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EC234" w14:textId="74A3A244" w:rsidR="00543384" w:rsidRPr="00662C36" w:rsidRDefault="007F3FCE" w:rsidP="007A68AE">
      <w:pPr>
        <w:pStyle w:val="Titolo"/>
        <w:spacing w:after="240"/>
        <w:rPr>
          <w:color w:val="000000" w:themeColor="text1"/>
          <w:lang w:val="en-GB"/>
        </w:rPr>
      </w:pPr>
      <w:permStart w:id="992490670" w:edGrp="everyone"/>
      <w:r w:rsidRPr="00662C36">
        <w:rPr>
          <w:color w:val="000000" w:themeColor="text1"/>
          <w:lang w:val="en-GB"/>
        </w:rPr>
        <w:t xml:space="preserve">Design </w:t>
      </w:r>
      <w:r w:rsidR="00020AB4" w:rsidRPr="00662C36">
        <w:rPr>
          <w:color w:val="000000" w:themeColor="text1"/>
          <w:lang w:val="en-GB"/>
        </w:rPr>
        <w:t xml:space="preserve">and </w:t>
      </w:r>
      <w:r w:rsidR="00406BDE" w:rsidRPr="00662C36">
        <w:rPr>
          <w:color w:val="000000" w:themeColor="text1"/>
          <w:lang w:val="en-GB"/>
        </w:rPr>
        <w:t>c</w:t>
      </w:r>
      <w:r w:rsidR="00020AB4" w:rsidRPr="00662C36">
        <w:rPr>
          <w:color w:val="000000" w:themeColor="text1"/>
          <w:lang w:val="en-GB"/>
        </w:rPr>
        <w:t>haracteri</w:t>
      </w:r>
      <w:r w:rsidR="00406BDE" w:rsidRPr="00662C36">
        <w:rPr>
          <w:color w:val="000000" w:themeColor="text1"/>
          <w:lang w:val="en-GB"/>
        </w:rPr>
        <w:t>s</w:t>
      </w:r>
      <w:r w:rsidR="00020AB4" w:rsidRPr="00662C36">
        <w:rPr>
          <w:color w:val="000000" w:themeColor="text1"/>
          <w:lang w:val="en-GB"/>
        </w:rPr>
        <w:t xml:space="preserve">ation of a </w:t>
      </w:r>
      <w:r w:rsidR="00406BDE" w:rsidRPr="00662C36">
        <w:rPr>
          <w:color w:val="000000" w:themeColor="text1"/>
          <w:lang w:val="en-GB"/>
        </w:rPr>
        <w:t>s</w:t>
      </w:r>
      <w:r w:rsidR="00FC0A1F" w:rsidRPr="00662C36">
        <w:rPr>
          <w:color w:val="000000" w:themeColor="text1"/>
          <w:lang w:val="en-GB"/>
        </w:rPr>
        <w:t>tand</w:t>
      </w:r>
      <w:r w:rsidR="00406BDE" w:rsidRPr="00662C36">
        <w:rPr>
          <w:color w:val="000000" w:themeColor="text1"/>
          <w:lang w:val="en-GB"/>
        </w:rPr>
        <w:t>-a</w:t>
      </w:r>
      <w:r w:rsidR="00FC0A1F" w:rsidRPr="00662C36">
        <w:rPr>
          <w:color w:val="000000" w:themeColor="text1"/>
          <w:lang w:val="en-GB"/>
        </w:rPr>
        <w:t xml:space="preserve">lone </w:t>
      </w:r>
      <w:r w:rsidR="00406BDE" w:rsidRPr="00662C36">
        <w:rPr>
          <w:color w:val="000000" w:themeColor="text1"/>
          <w:lang w:val="en-GB"/>
        </w:rPr>
        <w:t>m</w:t>
      </w:r>
      <w:r w:rsidR="00FC0A1F" w:rsidRPr="00662C36">
        <w:rPr>
          <w:color w:val="000000" w:themeColor="text1"/>
          <w:lang w:val="en-GB"/>
        </w:rPr>
        <w:t xml:space="preserve">erging </w:t>
      </w:r>
      <w:r w:rsidR="00406BDE" w:rsidRPr="00662C36">
        <w:rPr>
          <w:color w:val="000000" w:themeColor="text1"/>
          <w:lang w:val="en-GB"/>
        </w:rPr>
        <w:t>u</w:t>
      </w:r>
      <w:r w:rsidR="00FC0A1F" w:rsidRPr="00662C36">
        <w:rPr>
          <w:color w:val="000000" w:themeColor="text1"/>
          <w:lang w:val="en-GB"/>
        </w:rPr>
        <w:t>nit</w:t>
      </w:r>
      <w:permEnd w:id="992490670"/>
    </w:p>
    <w:p w14:paraId="6BFD3535" w14:textId="77777777" w:rsidR="00543384" w:rsidRPr="00F07527" w:rsidRDefault="007F3FCE" w:rsidP="00D751B9">
      <w:pPr>
        <w:pStyle w:val="Author"/>
        <w:rPr>
          <w:color w:val="000000" w:themeColor="text1"/>
          <w:lang w:val="it-IT"/>
          <w:rPrChange w:id="0" w:author="develop" w:date="2020-03-23T12:13:00Z">
            <w:rPr>
              <w:color w:val="000000" w:themeColor="text1"/>
              <w:lang w:val="en-GB"/>
            </w:rPr>
          </w:rPrChange>
        </w:rPr>
      </w:pPr>
      <w:permStart w:id="119809773" w:edGrp="everyone"/>
      <w:r w:rsidRPr="00F07527">
        <w:rPr>
          <w:color w:val="000000" w:themeColor="text1"/>
          <w:lang w:val="it-IT"/>
          <w:rPrChange w:id="1" w:author="develop" w:date="2020-03-23T12:13:00Z">
            <w:rPr>
              <w:color w:val="000000" w:themeColor="text1"/>
              <w:lang w:val="en-GB"/>
            </w:rPr>
          </w:rPrChange>
        </w:rPr>
        <w:t>Giuliano Cipolletta</w:t>
      </w:r>
      <w:r w:rsidR="00FA0F98" w:rsidRPr="00F07527">
        <w:rPr>
          <w:color w:val="000000" w:themeColor="text1"/>
          <w:vertAlign w:val="superscript"/>
          <w:lang w:val="it-IT"/>
          <w:rPrChange w:id="2" w:author="develop" w:date="2020-03-23T12:13:00Z">
            <w:rPr>
              <w:color w:val="000000" w:themeColor="text1"/>
              <w:vertAlign w:val="superscript"/>
              <w:lang w:val="en-GB"/>
            </w:rPr>
          </w:rPrChange>
        </w:rPr>
        <w:t>1</w:t>
      </w:r>
      <w:r w:rsidR="00235DDB" w:rsidRPr="00F07527">
        <w:rPr>
          <w:color w:val="000000" w:themeColor="text1"/>
          <w:lang w:val="it-IT"/>
          <w:rPrChange w:id="3" w:author="develop" w:date="2020-03-23T12:13:00Z">
            <w:rPr>
              <w:color w:val="000000" w:themeColor="text1"/>
              <w:lang w:val="en-GB"/>
            </w:rPr>
          </w:rPrChange>
        </w:rPr>
        <w:t>,</w:t>
      </w:r>
      <w:r w:rsidR="00020AB4" w:rsidRPr="00F07527">
        <w:rPr>
          <w:color w:val="000000" w:themeColor="text1"/>
          <w:lang w:val="it-IT"/>
          <w:rPrChange w:id="4" w:author="develop" w:date="2020-03-23T12:13:00Z">
            <w:rPr>
              <w:color w:val="000000" w:themeColor="text1"/>
              <w:lang w:val="en-GB"/>
            </w:rPr>
          </w:rPrChange>
        </w:rPr>
        <w:t xml:space="preserve"> </w:t>
      </w:r>
      <w:r w:rsidRPr="00F07527">
        <w:rPr>
          <w:color w:val="000000" w:themeColor="text1"/>
          <w:lang w:val="it-IT"/>
          <w:rPrChange w:id="5" w:author="develop" w:date="2020-03-23T12:13:00Z">
            <w:rPr>
              <w:color w:val="000000" w:themeColor="text1"/>
              <w:lang w:val="en-GB"/>
            </w:rPr>
          </w:rPrChange>
        </w:rPr>
        <w:t>Antonio Delle Femine</w:t>
      </w:r>
      <w:r w:rsidRPr="00F07527">
        <w:rPr>
          <w:color w:val="000000" w:themeColor="text1"/>
          <w:vertAlign w:val="superscript"/>
          <w:lang w:val="it-IT"/>
          <w:rPrChange w:id="6" w:author="develop" w:date="2020-03-23T12:13:00Z">
            <w:rPr>
              <w:color w:val="000000" w:themeColor="text1"/>
              <w:vertAlign w:val="superscript"/>
              <w:lang w:val="en-GB"/>
            </w:rPr>
          </w:rPrChange>
        </w:rPr>
        <w:t>1</w:t>
      </w:r>
      <w:r w:rsidRPr="00F07527">
        <w:rPr>
          <w:color w:val="000000" w:themeColor="text1"/>
          <w:lang w:val="it-IT"/>
          <w:rPrChange w:id="7" w:author="develop" w:date="2020-03-23T12:13:00Z">
            <w:rPr>
              <w:color w:val="000000" w:themeColor="text1"/>
              <w:lang w:val="en-GB"/>
            </w:rPr>
          </w:rPrChange>
        </w:rPr>
        <w:t>, Daniele Gallo</w:t>
      </w:r>
      <w:r w:rsidRPr="00F07527">
        <w:rPr>
          <w:color w:val="000000" w:themeColor="text1"/>
          <w:vertAlign w:val="superscript"/>
          <w:lang w:val="it-IT"/>
          <w:rPrChange w:id="8" w:author="develop" w:date="2020-03-23T12:13:00Z">
            <w:rPr>
              <w:color w:val="000000" w:themeColor="text1"/>
              <w:vertAlign w:val="superscript"/>
              <w:lang w:val="en-GB"/>
            </w:rPr>
          </w:rPrChange>
        </w:rPr>
        <w:t>1</w:t>
      </w:r>
      <w:r w:rsidRPr="00F07527">
        <w:rPr>
          <w:color w:val="000000" w:themeColor="text1"/>
          <w:lang w:val="it-IT"/>
          <w:rPrChange w:id="9" w:author="develop" w:date="2020-03-23T12:13:00Z">
            <w:rPr>
              <w:color w:val="000000" w:themeColor="text1"/>
              <w:lang w:val="en-GB"/>
            </w:rPr>
          </w:rPrChange>
        </w:rPr>
        <w:t>, Carmine Landi</w:t>
      </w:r>
      <w:r w:rsidRPr="00F07527">
        <w:rPr>
          <w:color w:val="000000" w:themeColor="text1"/>
          <w:vertAlign w:val="superscript"/>
          <w:lang w:val="it-IT"/>
          <w:rPrChange w:id="10" w:author="develop" w:date="2020-03-23T12:13:00Z">
            <w:rPr>
              <w:color w:val="000000" w:themeColor="text1"/>
              <w:vertAlign w:val="superscript"/>
              <w:lang w:val="en-GB"/>
            </w:rPr>
          </w:rPrChange>
        </w:rPr>
        <w:t>1</w:t>
      </w:r>
      <w:r w:rsidRPr="00F07527">
        <w:rPr>
          <w:color w:val="000000" w:themeColor="text1"/>
          <w:lang w:val="it-IT"/>
          <w:rPrChange w:id="11" w:author="develop" w:date="2020-03-23T12:13:00Z">
            <w:rPr>
              <w:color w:val="000000" w:themeColor="text1"/>
              <w:lang w:val="en-GB"/>
            </w:rPr>
          </w:rPrChange>
        </w:rPr>
        <w:t>, Mario Luiso</w:t>
      </w:r>
      <w:r w:rsidRPr="00F07527">
        <w:rPr>
          <w:color w:val="000000" w:themeColor="text1"/>
          <w:vertAlign w:val="superscript"/>
          <w:lang w:val="it-IT"/>
          <w:rPrChange w:id="12" w:author="develop" w:date="2020-03-23T12:13:00Z">
            <w:rPr>
              <w:color w:val="000000" w:themeColor="text1"/>
              <w:vertAlign w:val="superscript"/>
              <w:lang w:val="en-GB"/>
            </w:rPr>
          </w:rPrChange>
        </w:rPr>
        <w:t>1</w:t>
      </w:r>
      <w:permEnd w:id="119809773"/>
    </w:p>
    <w:p w14:paraId="6BEF16CE" w14:textId="20C3CA73" w:rsidR="00543384" w:rsidRPr="00662C36" w:rsidRDefault="00543384" w:rsidP="009F753E">
      <w:pPr>
        <w:pStyle w:val="Affiliation"/>
        <w:rPr>
          <w:color w:val="000000" w:themeColor="text1"/>
          <w:lang w:val="en-GB"/>
        </w:rPr>
      </w:pPr>
      <w:permStart w:id="1488006682" w:edGrp="everyone"/>
      <w:r w:rsidRPr="00AF28E4">
        <w:rPr>
          <w:i w:val="0"/>
          <w:color w:val="000000" w:themeColor="text1"/>
          <w:vertAlign w:val="superscript"/>
          <w:lang w:val="en-GB"/>
        </w:rPr>
        <w:t>1</w:t>
      </w:r>
      <w:r w:rsidR="00AF28E4" w:rsidRPr="00AF28E4">
        <w:rPr>
          <w:i w:val="0"/>
          <w:color w:val="000000" w:themeColor="text1"/>
          <w:lang w:val="en-GB"/>
        </w:rPr>
        <w:t xml:space="preserve"> </w:t>
      </w:r>
      <w:r w:rsidR="007F3FCE" w:rsidRPr="00662C36">
        <w:rPr>
          <w:color w:val="000000" w:themeColor="text1"/>
          <w:lang w:val="en-GB"/>
        </w:rPr>
        <w:t>Dept. of Engineering, University of Campania "Luigi Vanvitelli", 81031 Aversa (CE), Italy</w:t>
      </w:r>
      <w:permEnd w:id="1488006682"/>
    </w:p>
    <w:p w14:paraId="4E4AD40C" w14:textId="100D6D0C" w:rsidR="006132C5" w:rsidRPr="00662C36" w:rsidRDefault="00E85E08" w:rsidP="00340C7C">
      <w:pPr>
        <w:pStyle w:val="Abstract"/>
        <w:rPr>
          <w:color w:val="000000" w:themeColor="text1"/>
          <w:lang w:val="en-GB"/>
        </w:rPr>
      </w:pPr>
      <w:r w:rsidRPr="00662C36">
        <w:rPr>
          <w:noProof/>
          <w:color w:val="000000" w:themeColor="text1"/>
        </w:rPr>
        <mc:AlternateContent>
          <mc:Choice Requires="wps">
            <w:drawing>
              <wp:inline distT="0" distB="0" distL="0" distR="0" wp14:anchorId="04541F63" wp14:editId="2E47B592">
                <wp:extent cx="6480175" cy="913765"/>
                <wp:effectExtent l="0" t="0" r="0" b="0"/>
                <wp:docPr id="1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19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28BEFBE" w14:textId="77777777" w:rsidR="00795F05" w:rsidRPr="00E10199" w:rsidRDefault="00795F05" w:rsidP="00340C7C">
                            <w:pPr>
                              <w:pStyle w:val="Abstract"/>
                              <w:rPr>
                                <w:lang w:val="en-GB"/>
                              </w:rPr>
                            </w:pPr>
                            <w:r w:rsidRPr="00E10199">
                              <w:rPr>
                                <w:lang w:val="en-GB"/>
                              </w:rPr>
                              <w:t>ABSTRACT</w:t>
                            </w:r>
                          </w:p>
                          <w:p w14:paraId="1D7904D2" w14:textId="569D4F21" w:rsidR="00795F05" w:rsidRPr="00E10199" w:rsidRDefault="00795F05" w:rsidP="007F3FCE">
                            <w:pPr>
                              <w:pStyle w:val="Abstract"/>
                              <w:rPr>
                                <w:lang w:val="en-GB"/>
                              </w:rPr>
                            </w:pPr>
                            <w:permStart w:id="88817474" w:edGrp="everyone"/>
                            <w:r w:rsidRPr="00E10199">
                              <w:rPr>
                                <w:lang w:val="en-GB"/>
                              </w:rPr>
                              <w:t xml:space="preserve">Merging Units (MUs) play a key role in enhancing the levels of security and the reliability of power systems, allowing for advanced remote diagnostics. Some of the benefits are a more efficient transmission of electricity and a better integration with renewable energy systems. In this </w:t>
                            </w:r>
                            <w:del w:id="13" w:author="Mario Luiso" w:date="2020-03-23T19:48:00Z">
                              <w:r w:rsidRPr="00E10199" w:rsidDel="00FA46AC">
                                <w:rPr>
                                  <w:lang w:val="en-GB"/>
                                </w:rPr>
                                <w:delText>article</w:delText>
                              </w:r>
                            </w:del>
                            <w:ins w:id="14" w:author="Mario Luiso" w:date="2020-03-23T19:48:00Z">
                              <w:r>
                                <w:rPr>
                                  <w:lang w:val="en-GB"/>
                                </w:rPr>
                                <w:t>paper</w:t>
                              </w:r>
                            </w:ins>
                            <w:r w:rsidRPr="00E10199">
                              <w:rPr>
                                <w:lang w:val="en-GB"/>
                              </w:rPr>
                              <w:t>, an implementation of a Stand-Alone Merging Unit (SAMU), compliant with the IEC 61850-9-2 standard and based on a low-cost ARM microcontroller, is described. It acquires two signals, one voltage and one current, and it sends the samples over the ethernet connection. A high-resolution Analog</w:t>
                            </w:r>
                            <w:del w:id="15" w:author="Mario Luiso" w:date="2020-03-23T19:49:00Z">
                              <w:r w:rsidRPr="00E10199" w:rsidDel="00FA46AC">
                                <w:rPr>
                                  <w:lang w:val="en-GB"/>
                                </w:rPr>
                                <w:delText>ue</w:delText>
                              </w:r>
                            </w:del>
                            <w:r w:rsidRPr="00E10199">
                              <w:rPr>
                                <w:lang w:val="en-GB"/>
                              </w:rPr>
                              <w:t xml:space="preserve">-to-Digital Converter (ADC), synchronised to the </w:t>
                            </w:r>
                            <w:ins w:id="16" w:author="Mario Luiso" w:date="2020-03-23T19:49:00Z">
                              <w:r w:rsidRPr="00E10199">
                                <w:rPr>
                                  <w:lang w:val="en-GB"/>
                                </w:rPr>
                                <w:t xml:space="preserve">Universal Time </w:t>
                              </w:r>
                            </w:ins>
                            <w:r w:rsidRPr="00E10199">
                              <w:rPr>
                                <w:lang w:val="en-GB"/>
                              </w:rPr>
                              <w:t xml:space="preserve">Coordinated </w:t>
                            </w:r>
                            <w:del w:id="17" w:author="Mario Luiso" w:date="2020-03-23T19:49:00Z">
                              <w:r w:rsidRPr="00E10199" w:rsidDel="00FA46AC">
                                <w:rPr>
                                  <w:lang w:val="en-GB"/>
                                </w:rPr>
                                <w:delText xml:space="preserve">Universal Time </w:delText>
                              </w:r>
                            </w:del>
                            <w:r w:rsidRPr="00E10199">
                              <w:rPr>
                                <w:lang w:val="en-GB"/>
                              </w:rPr>
                              <w:t xml:space="preserve">(UTC) through a Global Positioning System (GPS) disciplined oscillator, is used. </w:t>
                            </w:r>
                            <w:r>
                              <w:rPr>
                                <w:lang w:val="en-GB"/>
                              </w:rPr>
                              <w:t>The o</w:t>
                            </w:r>
                            <w:r w:rsidRPr="00E10199">
                              <w:rPr>
                                <w:lang w:val="en-GB"/>
                              </w:rPr>
                              <w:t>pportune insulation and conditioning stage</w:t>
                            </w:r>
                            <w:ins w:id="18" w:author="Mario Luiso" w:date="2020-03-23T19:49:00Z">
                              <w:r>
                                <w:rPr>
                                  <w:lang w:val="en-GB"/>
                                </w:rPr>
                                <w:t>s</w:t>
                              </w:r>
                            </w:ins>
                            <w:r w:rsidRPr="00E10199">
                              <w:rPr>
                                <w:lang w:val="en-GB"/>
                              </w:rPr>
                              <w:t xml:space="preserve"> have been designed. Several tests have been performed, varying </w:t>
                            </w:r>
                            <w:del w:id="19" w:author="Mario Luiso" w:date="2020-03-23T19:49:00Z">
                              <w:r w:rsidDel="00FA46AC">
                                <w:rPr>
                                  <w:lang w:val="en-GB"/>
                                </w:rPr>
                                <w:delText xml:space="preserve">the </w:delText>
                              </w:r>
                            </w:del>
                            <w:r w:rsidRPr="00E10199">
                              <w:rPr>
                                <w:lang w:val="en-GB"/>
                              </w:rPr>
                              <w:t>amplitude, frequency</w:t>
                            </w:r>
                            <w:r>
                              <w:rPr>
                                <w:lang w:val="en-GB"/>
                              </w:rPr>
                              <w:t>,</w:t>
                            </w:r>
                            <w:r w:rsidRPr="00E10199">
                              <w:rPr>
                                <w:lang w:val="en-GB"/>
                              </w:rPr>
                              <w:t xml:space="preserve"> and phase of the input signals, in order to evaluate the metrological performance of the proposed SAMU</w:t>
                            </w:r>
                            <w:ins w:id="20" w:author="Mario Luiso" w:date="2020-03-23T19:50:00Z">
                              <w:r>
                                <w:rPr>
                                  <w:lang w:val="en-GB"/>
                                </w:rPr>
                                <w:t xml:space="preserve"> and </w:t>
                              </w:r>
                            </w:ins>
                            <w:del w:id="21" w:author="Mario Luiso" w:date="2020-03-23T19:50:00Z">
                              <w:r w:rsidRPr="00E10199" w:rsidDel="00FA46AC">
                                <w:rPr>
                                  <w:lang w:val="en-GB"/>
                                </w:rPr>
                                <w:delText>. The results from the metrological characteri</w:delText>
                              </w:r>
                              <w:r w:rsidDel="00FA46AC">
                                <w:rPr>
                                  <w:lang w:val="en-GB"/>
                                </w:rPr>
                                <w:delText>s</w:delText>
                              </w:r>
                              <w:r w:rsidRPr="00E10199" w:rsidDel="00FA46AC">
                                <w:rPr>
                                  <w:lang w:val="en-GB"/>
                                </w:rPr>
                                <w:delText>ation of the SAMU are presented</w:delText>
                              </w:r>
                            </w:del>
                            <w:ins w:id="22" w:author="Mario Luiso" w:date="2020-03-23T19:50:00Z">
                              <w:r>
                                <w:rPr>
                                  <w:lang w:val="en-GB"/>
                                </w:rPr>
                                <w:t>they are</w:t>
                              </w:r>
                            </w:ins>
                            <w:r>
                              <w:rPr>
                                <w:lang w:val="en-GB"/>
                              </w:rPr>
                              <w:t xml:space="preserve"> here</w:t>
                            </w:r>
                            <w:ins w:id="23" w:author="Mario Luiso" w:date="2020-03-23T19:50:00Z">
                              <w:r>
                                <w:rPr>
                                  <w:lang w:val="en-GB"/>
                                </w:rPr>
                                <w:t xml:space="preserve"> discussed</w:t>
                              </w:r>
                            </w:ins>
                            <w:del w:id="24" w:author="Mario Luiso" w:date="2020-03-23T19:50:00Z">
                              <w:r w:rsidRPr="00E10199" w:rsidDel="00FA46AC">
                                <w:rPr>
                                  <w:lang w:val="en-GB"/>
                                </w:rPr>
                                <w:delText xml:space="preserve">. </w:delText>
                              </w:r>
                            </w:del>
                            <w:r w:rsidRPr="00E10199">
                              <w:rPr>
                                <w:lang w:val="en-GB"/>
                              </w:rPr>
                              <w:t>.</w:t>
                            </w:r>
                            <w:permEnd w:id="88817474"/>
                          </w:p>
                        </w:txbxContent>
                      </wps:txbx>
                      <wps:bodyPr rot="0" vert="horz" wrap="square" lIns="108000" tIns="108000" rIns="108000" bIns="108000" anchor="t" anchorCtr="0" upright="1">
                        <a:spAutoFit/>
                      </wps:bodyPr>
                    </wps:wsp>
                  </a:graphicData>
                </a:graphic>
              </wp:inline>
            </w:drawing>
          </mc:Choice>
          <mc:Fallback>
            <w:pict>
              <v:rect w14:anchorId="04541F63"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" fillcolor="#c6d9f1" stroked="f" strokeweight=".5pt">
                <v:shadow color="#243f60" opacity=".5" offset="1pt"/>
                <v:textbox style="mso-fit-shape-to-text:t" inset="3mm,3mm,3mm,3mm">
                  <w:txbxContent>
                    <w:p w14:paraId="128BEFBE" w14:textId="77777777" w:rsidR="00795F05" w:rsidRPr="00E10199" w:rsidRDefault="00795F05" w:rsidP="00340C7C">
                      <w:pPr>
                        <w:pStyle w:val="Abstract"/>
                        <w:rPr>
                          <w:lang w:val="en-GB"/>
                        </w:rPr>
                      </w:pPr>
                      <w:r w:rsidRPr="00E10199">
                        <w:rPr>
                          <w:lang w:val="en-GB"/>
                        </w:rPr>
                        <w:t>ABSTRACT</w:t>
                      </w:r>
                    </w:p>
                    <w:p w14:paraId="1D7904D2" w14:textId="569D4F21" w:rsidR="00795F05" w:rsidRPr="00E10199" w:rsidRDefault="00795F05" w:rsidP="007F3FCE">
                      <w:pPr>
                        <w:pStyle w:val="Abstract"/>
                        <w:rPr>
                          <w:lang w:val="en-GB"/>
                        </w:rPr>
                      </w:pPr>
                      <w:permStart w:id="88817474" w:edGrp="everyone"/>
                      <w:r w:rsidRPr="00E10199">
                        <w:rPr>
                          <w:lang w:val="en-GB"/>
                        </w:rPr>
                        <w:t xml:space="preserve">Merging Units (MUs) play a key role in enhancing the levels of security and the reliability of power systems, allowing for advanced remote diagnostics. Some of the benefits are a more efficient transmission of electricity and a better integration with renewable energy systems. In this </w:t>
                      </w:r>
                      <w:del w:id="25" w:author="Mario Luiso" w:date="2020-03-23T19:48:00Z">
                        <w:r w:rsidRPr="00E10199" w:rsidDel="00FA46AC">
                          <w:rPr>
                            <w:lang w:val="en-GB"/>
                          </w:rPr>
                          <w:delText>article</w:delText>
                        </w:r>
                      </w:del>
                      <w:ins w:id="26" w:author="Mario Luiso" w:date="2020-03-23T19:48:00Z">
                        <w:r>
                          <w:rPr>
                            <w:lang w:val="en-GB"/>
                          </w:rPr>
                          <w:t>paper</w:t>
                        </w:r>
                      </w:ins>
                      <w:r w:rsidRPr="00E10199">
                        <w:rPr>
                          <w:lang w:val="en-GB"/>
                        </w:rPr>
                        <w:t>, an implementation of a Stand-Alone Merging Unit (SAMU), compliant with the IEC 61850-9-2 standard and based on a low-cost ARM microcontroller, is described. It acquires two signals, one voltage and one current, and it sends the samples over the ethernet connection. A high-resolution Analog</w:t>
                      </w:r>
                      <w:del w:id="27" w:author="Mario Luiso" w:date="2020-03-23T19:49:00Z">
                        <w:r w:rsidRPr="00E10199" w:rsidDel="00FA46AC">
                          <w:rPr>
                            <w:lang w:val="en-GB"/>
                          </w:rPr>
                          <w:delText>ue</w:delText>
                        </w:r>
                      </w:del>
                      <w:r w:rsidRPr="00E10199">
                        <w:rPr>
                          <w:lang w:val="en-GB"/>
                        </w:rPr>
                        <w:t xml:space="preserve">-to-Digital Converter (ADC), synchronised to the </w:t>
                      </w:r>
                      <w:ins w:id="28" w:author="Mario Luiso" w:date="2020-03-23T19:49:00Z">
                        <w:r w:rsidRPr="00E10199">
                          <w:rPr>
                            <w:lang w:val="en-GB"/>
                          </w:rPr>
                          <w:t xml:space="preserve">Universal Time </w:t>
                        </w:r>
                      </w:ins>
                      <w:r w:rsidRPr="00E10199">
                        <w:rPr>
                          <w:lang w:val="en-GB"/>
                        </w:rPr>
                        <w:t xml:space="preserve">Coordinated </w:t>
                      </w:r>
                      <w:del w:id="29" w:author="Mario Luiso" w:date="2020-03-23T19:49:00Z">
                        <w:r w:rsidRPr="00E10199" w:rsidDel="00FA46AC">
                          <w:rPr>
                            <w:lang w:val="en-GB"/>
                          </w:rPr>
                          <w:delText xml:space="preserve">Universal Time </w:delText>
                        </w:r>
                      </w:del>
                      <w:r w:rsidRPr="00E10199">
                        <w:rPr>
                          <w:lang w:val="en-GB"/>
                        </w:rPr>
                        <w:t xml:space="preserve">(UTC) through a Global Positioning System (GPS) disciplined oscillator, is used. </w:t>
                      </w:r>
                      <w:r>
                        <w:rPr>
                          <w:lang w:val="en-GB"/>
                        </w:rPr>
                        <w:t>The o</w:t>
                      </w:r>
                      <w:r w:rsidRPr="00E10199">
                        <w:rPr>
                          <w:lang w:val="en-GB"/>
                        </w:rPr>
                        <w:t>pportune insulation and conditioning stage</w:t>
                      </w:r>
                      <w:ins w:id="30" w:author="Mario Luiso" w:date="2020-03-23T19:49:00Z">
                        <w:r>
                          <w:rPr>
                            <w:lang w:val="en-GB"/>
                          </w:rPr>
                          <w:t>s</w:t>
                        </w:r>
                      </w:ins>
                      <w:r w:rsidRPr="00E10199">
                        <w:rPr>
                          <w:lang w:val="en-GB"/>
                        </w:rPr>
                        <w:t xml:space="preserve"> have been designed. Several tests have been performed, varying </w:t>
                      </w:r>
                      <w:del w:id="31" w:author="Mario Luiso" w:date="2020-03-23T19:49:00Z">
                        <w:r w:rsidDel="00FA46AC">
                          <w:rPr>
                            <w:lang w:val="en-GB"/>
                          </w:rPr>
                          <w:delText xml:space="preserve">the </w:delText>
                        </w:r>
                      </w:del>
                      <w:r w:rsidRPr="00E10199">
                        <w:rPr>
                          <w:lang w:val="en-GB"/>
                        </w:rPr>
                        <w:t>amplitude, frequency</w:t>
                      </w:r>
                      <w:r>
                        <w:rPr>
                          <w:lang w:val="en-GB"/>
                        </w:rPr>
                        <w:t>,</w:t>
                      </w:r>
                      <w:r w:rsidRPr="00E10199">
                        <w:rPr>
                          <w:lang w:val="en-GB"/>
                        </w:rPr>
                        <w:t xml:space="preserve"> and phase of the input signals, in order to evaluate the metrological performance of the proposed SAMU</w:t>
                      </w:r>
                      <w:ins w:id="32" w:author="Mario Luiso" w:date="2020-03-23T19:50:00Z">
                        <w:r>
                          <w:rPr>
                            <w:lang w:val="en-GB"/>
                          </w:rPr>
                          <w:t xml:space="preserve"> and </w:t>
                        </w:r>
                      </w:ins>
                      <w:del w:id="33" w:author="Mario Luiso" w:date="2020-03-23T19:50:00Z">
                        <w:r w:rsidRPr="00E10199" w:rsidDel="00FA46AC">
                          <w:rPr>
                            <w:lang w:val="en-GB"/>
                          </w:rPr>
                          <w:delText>. The results from the metrological characteri</w:delText>
                        </w:r>
                        <w:r w:rsidDel="00FA46AC">
                          <w:rPr>
                            <w:lang w:val="en-GB"/>
                          </w:rPr>
                          <w:delText>s</w:delText>
                        </w:r>
                        <w:r w:rsidRPr="00E10199" w:rsidDel="00FA46AC">
                          <w:rPr>
                            <w:lang w:val="en-GB"/>
                          </w:rPr>
                          <w:delText>ation of the SAMU are presented</w:delText>
                        </w:r>
                      </w:del>
                      <w:ins w:id="34" w:author="Mario Luiso" w:date="2020-03-23T19:50:00Z">
                        <w:r>
                          <w:rPr>
                            <w:lang w:val="en-GB"/>
                          </w:rPr>
                          <w:t>they are</w:t>
                        </w:r>
                      </w:ins>
                      <w:r>
                        <w:rPr>
                          <w:lang w:val="en-GB"/>
                        </w:rPr>
                        <w:t xml:space="preserve"> here</w:t>
                      </w:r>
                      <w:ins w:id="35" w:author="Mario Luiso" w:date="2020-03-23T19:50:00Z">
                        <w:r>
                          <w:rPr>
                            <w:lang w:val="en-GB"/>
                          </w:rPr>
                          <w:t xml:space="preserve"> discussed</w:t>
                        </w:r>
                      </w:ins>
                      <w:del w:id="36" w:author="Mario Luiso" w:date="2020-03-23T19:50:00Z">
                        <w:r w:rsidRPr="00E10199" w:rsidDel="00FA46AC">
                          <w:rPr>
                            <w:lang w:val="en-GB"/>
                          </w:rPr>
                          <w:delText xml:space="preserve">. </w:delText>
                        </w:r>
                      </w:del>
                      <w:r w:rsidRPr="00E10199">
                        <w:rPr>
                          <w:lang w:val="en-GB"/>
                        </w:rPr>
                        <w:t>.</w:t>
                      </w:r>
                      <w:permEnd w:id="88817474"/>
                    </w:p>
                  </w:txbxContent>
                </v:textbox>
                <w10:anchorlock/>
              </v:rect>
            </w:pict>
          </mc:Fallback>
        </mc:AlternateContent>
      </w:r>
    </w:p>
    <w:bookmarkStart w:id="37" w:name="_Hlk4671301"/>
    <w:p w14:paraId="27B5A9E7" w14:textId="4039AA1F" w:rsidR="006132C5" w:rsidRPr="00662C36" w:rsidRDefault="00E85E08" w:rsidP="000C547A">
      <w:pPr>
        <w:pStyle w:val="Editor"/>
        <w:rPr>
          <w:color w:val="000000" w:themeColor="text1"/>
          <w:lang w:val="en-GB"/>
        </w:rPr>
      </w:pPr>
      <w:r w:rsidRPr="00662C36">
        <w:rPr>
          <w:noProof/>
          <w:color w:val="000000" w:themeColor="text1"/>
        </w:rPr>
        <mc:AlternateContent>
          <mc:Choice Requires="wps">
            <w:drawing>
              <wp:inline distT="0" distB="0" distL="0" distR="0" wp14:anchorId="2CEAF6A5" wp14:editId="296FC733">
                <wp:extent cx="6480175" cy="635"/>
                <wp:effectExtent l="13970" t="9525" r="11430" b="9525"/>
                <wp:docPr id="8"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B2B8BD2"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1o3wEAAKI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Y3kgflYeARfdwl&#10;LMxiPn+bBRoD1Ry38puYW1QH/xQeUf0g4XHVg+9MCX8+BkbPMqL6DZINCkyzHb+g5hhghqLWoY1D&#10;Tsk6iEMZyvE6FHNIQvHj7bu76ez9jRTq4qugvgBDpPTZ4CDypZGUItiuTyv0nkePcVZoYP9IKZcF&#10;9QWQWT0+WOfKBjgvxkZ+uJlnHuA9jF4XKKGzOodlAMVuu3JR7CFvU/lKt+x5GZY51kD9KY6OtMZ0&#10;WrSIO68LYW9AfzrfE1h3unOBzp/ly4qdtN+iPm7iRVZehNLJeWnzpr20C/rXr7X8CQ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C5M&#10;LWjfAQAAogMAAA4AAAAAAAAAAAAAAAAALgIAAGRycy9lMm9Eb2MueG1sUEsBAi0AFAAGAAgAAAAh&#10;AEg77eHYAAAAAwEAAA8AAAAAAAAAAAAAAAAAOQQAAGRycy9kb3ducmV2LnhtbFBLBQYAAAAABAAE&#10;APMAAAA+BQAAAAA=&#10;">
                <v:stroke dashstyle="1 1" endcap="round"/>
                <w10:anchorlock/>
              </v:shape>
            </w:pict>
          </mc:Fallback>
        </mc:AlternateContent>
      </w:r>
    </w:p>
    <w:bookmarkEnd w:id="37"/>
    <w:p w14:paraId="7F43B8B7" w14:textId="262288AD" w:rsidR="0095317F" w:rsidRPr="00662C36" w:rsidRDefault="0095317F" w:rsidP="0095317F">
      <w:pPr>
        <w:pStyle w:val="SectionName"/>
        <w:rPr>
          <w:b w:val="0"/>
          <w:color w:val="000000" w:themeColor="text1"/>
          <w:lang w:val="en-GB"/>
        </w:rPr>
      </w:pPr>
      <w:r w:rsidRPr="00662C36">
        <w:rPr>
          <w:color w:val="000000" w:themeColor="text1"/>
          <w:lang w:val="en-GB"/>
        </w:rPr>
        <w:t>Section:</w:t>
      </w:r>
      <w:permStart w:id="1009285085" w:edGrp="everyone"/>
      <w:r w:rsidR="00E10199" w:rsidRPr="00662C36">
        <w:rPr>
          <w:color w:val="000000" w:themeColor="text1"/>
          <w:lang w:val="en-GB"/>
        </w:rPr>
        <w:t xml:space="preserve"> </w:t>
      </w:r>
      <w:r w:rsidRPr="00662C36">
        <w:rPr>
          <w:b w:val="0"/>
          <w:color w:val="000000" w:themeColor="text1"/>
          <w:lang w:val="en-GB"/>
        </w:rPr>
        <w:t>RESEARCH PAPER</w:t>
      </w:r>
      <w:permEnd w:id="1009285085"/>
    </w:p>
    <w:p w14:paraId="64122E5A" w14:textId="78ADCC6B" w:rsidR="006132C5" w:rsidRPr="00662C36" w:rsidRDefault="006132C5" w:rsidP="00A402E0">
      <w:pPr>
        <w:pStyle w:val="Keywords"/>
        <w:tabs>
          <w:tab w:val="right" w:pos="10205"/>
        </w:tabs>
        <w:rPr>
          <w:color w:val="000000" w:themeColor="text1"/>
        </w:rPr>
      </w:pPr>
      <w:r w:rsidRPr="00662C36">
        <w:rPr>
          <w:b/>
          <w:color w:val="000000" w:themeColor="text1"/>
        </w:rPr>
        <w:t>Keywords:</w:t>
      </w:r>
      <w:permStart w:id="1073944008" w:edGrp="everyone"/>
      <w:r w:rsidR="00E10199" w:rsidRPr="00662C36">
        <w:rPr>
          <w:b/>
          <w:color w:val="000000" w:themeColor="text1"/>
        </w:rPr>
        <w:t xml:space="preserve"> </w:t>
      </w:r>
      <w:r w:rsidR="00233E9A" w:rsidRPr="00662C36">
        <w:rPr>
          <w:color w:val="000000" w:themeColor="text1"/>
        </w:rPr>
        <w:t>p</w:t>
      </w:r>
      <w:r w:rsidR="002B6D60" w:rsidRPr="00662C36">
        <w:rPr>
          <w:color w:val="000000" w:themeColor="text1"/>
        </w:rPr>
        <w:t xml:space="preserve">ower </w:t>
      </w:r>
      <w:r w:rsidR="00233E9A" w:rsidRPr="00662C36">
        <w:rPr>
          <w:color w:val="000000" w:themeColor="text1"/>
        </w:rPr>
        <w:t>s</w:t>
      </w:r>
      <w:r w:rsidR="002B6D60" w:rsidRPr="00662C36">
        <w:rPr>
          <w:color w:val="000000" w:themeColor="text1"/>
        </w:rPr>
        <w:t xml:space="preserve">ystem </w:t>
      </w:r>
      <w:r w:rsidR="00233E9A" w:rsidRPr="00662C36">
        <w:rPr>
          <w:color w:val="000000" w:themeColor="text1"/>
        </w:rPr>
        <w:t>m</w:t>
      </w:r>
      <w:r w:rsidR="002B6D60" w:rsidRPr="00662C36">
        <w:rPr>
          <w:color w:val="000000" w:themeColor="text1"/>
        </w:rPr>
        <w:t xml:space="preserve">easurement, </w:t>
      </w:r>
      <w:r w:rsidR="00233E9A" w:rsidRPr="00662C36">
        <w:rPr>
          <w:color w:val="000000" w:themeColor="text1"/>
        </w:rPr>
        <w:t>p</w:t>
      </w:r>
      <w:r w:rsidR="002B6D60" w:rsidRPr="00662C36">
        <w:rPr>
          <w:color w:val="000000" w:themeColor="text1"/>
        </w:rPr>
        <w:t xml:space="preserve">ower </w:t>
      </w:r>
      <w:r w:rsidR="00233E9A" w:rsidRPr="00662C36">
        <w:rPr>
          <w:color w:val="000000" w:themeColor="text1"/>
        </w:rPr>
        <w:t>s</w:t>
      </w:r>
      <w:r w:rsidR="002B6D60" w:rsidRPr="00662C36">
        <w:rPr>
          <w:color w:val="000000" w:themeColor="text1"/>
        </w:rPr>
        <w:t xml:space="preserve">ystem </w:t>
      </w:r>
      <w:r w:rsidR="00233E9A" w:rsidRPr="00662C36">
        <w:rPr>
          <w:color w:val="000000" w:themeColor="text1"/>
        </w:rPr>
        <w:t>d</w:t>
      </w:r>
      <w:r w:rsidR="002B6D60" w:rsidRPr="00662C36">
        <w:rPr>
          <w:color w:val="000000" w:themeColor="text1"/>
        </w:rPr>
        <w:t xml:space="preserve">iagnostics, </w:t>
      </w:r>
      <w:r w:rsidR="00233E9A" w:rsidRPr="00662C36">
        <w:rPr>
          <w:color w:val="000000" w:themeColor="text1"/>
        </w:rPr>
        <w:t>s</w:t>
      </w:r>
      <w:r w:rsidR="002B6D60" w:rsidRPr="00662C36">
        <w:rPr>
          <w:color w:val="000000" w:themeColor="text1"/>
        </w:rPr>
        <w:t>tand</w:t>
      </w:r>
      <w:r w:rsidR="00233E9A" w:rsidRPr="00662C36">
        <w:rPr>
          <w:color w:val="000000" w:themeColor="text1"/>
        </w:rPr>
        <w:t>-a</w:t>
      </w:r>
      <w:r w:rsidR="002B6D60" w:rsidRPr="00662C36">
        <w:rPr>
          <w:color w:val="000000" w:themeColor="text1"/>
        </w:rPr>
        <w:t xml:space="preserve">lone </w:t>
      </w:r>
      <w:r w:rsidR="00233E9A" w:rsidRPr="00662C36">
        <w:rPr>
          <w:color w:val="000000" w:themeColor="text1"/>
        </w:rPr>
        <w:t>m</w:t>
      </w:r>
      <w:r w:rsidR="002B6D60" w:rsidRPr="00662C36">
        <w:rPr>
          <w:color w:val="000000" w:themeColor="text1"/>
        </w:rPr>
        <w:t xml:space="preserve">erging </w:t>
      </w:r>
      <w:r w:rsidR="00233E9A" w:rsidRPr="00662C36">
        <w:rPr>
          <w:color w:val="000000" w:themeColor="text1"/>
        </w:rPr>
        <w:t>u</w:t>
      </w:r>
      <w:r w:rsidR="002B6D60" w:rsidRPr="00662C36">
        <w:rPr>
          <w:color w:val="000000" w:themeColor="text1"/>
        </w:rPr>
        <w:t>nit,</w:t>
      </w:r>
      <w:r w:rsidR="00233E9A" w:rsidRPr="00662C36">
        <w:rPr>
          <w:color w:val="000000" w:themeColor="text1"/>
        </w:rPr>
        <w:t xml:space="preserve"> t</w:t>
      </w:r>
      <w:r w:rsidR="002B6D60" w:rsidRPr="00662C36">
        <w:rPr>
          <w:color w:val="000000" w:themeColor="text1"/>
        </w:rPr>
        <w:t xml:space="preserve">ime </w:t>
      </w:r>
      <w:r w:rsidR="00233E9A" w:rsidRPr="00662C36">
        <w:rPr>
          <w:color w:val="000000" w:themeColor="text1"/>
        </w:rPr>
        <w:t>s</w:t>
      </w:r>
      <w:r w:rsidR="002B6D60" w:rsidRPr="00662C36">
        <w:rPr>
          <w:color w:val="000000" w:themeColor="text1"/>
        </w:rPr>
        <w:t>ynchroni</w:t>
      </w:r>
      <w:r w:rsidR="0002367B" w:rsidRPr="00662C36">
        <w:rPr>
          <w:color w:val="000000" w:themeColor="text1"/>
        </w:rPr>
        <w:t>s</w:t>
      </w:r>
      <w:r w:rsidR="002B6D60" w:rsidRPr="00662C36">
        <w:rPr>
          <w:color w:val="000000" w:themeColor="text1"/>
        </w:rPr>
        <w:t xml:space="preserve">ation, </w:t>
      </w:r>
      <w:r w:rsidR="00233E9A" w:rsidRPr="00662C36">
        <w:rPr>
          <w:color w:val="000000" w:themeColor="text1"/>
        </w:rPr>
        <w:t>a</w:t>
      </w:r>
      <w:r w:rsidR="002B6D60" w:rsidRPr="00662C36">
        <w:rPr>
          <w:color w:val="000000" w:themeColor="text1"/>
        </w:rPr>
        <w:t>nalog</w:t>
      </w:r>
      <w:r w:rsidR="00233E9A" w:rsidRPr="00662C36">
        <w:rPr>
          <w:color w:val="000000" w:themeColor="text1"/>
        </w:rPr>
        <w:t>ue-t</w:t>
      </w:r>
      <w:r w:rsidR="002B6D60" w:rsidRPr="00662C36">
        <w:rPr>
          <w:color w:val="000000" w:themeColor="text1"/>
        </w:rPr>
        <w:t>o</w:t>
      </w:r>
      <w:r w:rsidR="00233E9A" w:rsidRPr="00662C36">
        <w:rPr>
          <w:color w:val="000000" w:themeColor="text1"/>
        </w:rPr>
        <w:t>-d</w:t>
      </w:r>
      <w:r w:rsidR="002B6D60" w:rsidRPr="00662C36">
        <w:rPr>
          <w:color w:val="000000" w:themeColor="text1"/>
        </w:rPr>
        <w:t xml:space="preserve">igital </w:t>
      </w:r>
      <w:r w:rsidR="00233E9A" w:rsidRPr="00662C36">
        <w:rPr>
          <w:color w:val="000000" w:themeColor="text1"/>
        </w:rPr>
        <w:t>c</w:t>
      </w:r>
      <w:r w:rsidR="002B6D60" w:rsidRPr="00662C36">
        <w:rPr>
          <w:color w:val="000000" w:themeColor="text1"/>
        </w:rPr>
        <w:t>onverter.</w:t>
      </w:r>
      <w:permEnd w:id="1073944008"/>
      <w:r w:rsidR="00A402E0" w:rsidRPr="00662C36">
        <w:rPr>
          <w:color w:val="000000" w:themeColor="text1"/>
        </w:rPr>
        <w:tab/>
      </w:r>
    </w:p>
    <w:p w14:paraId="793A8F15" w14:textId="25B4E2E7" w:rsidR="00A54907" w:rsidRPr="00662C36" w:rsidRDefault="00A54907" w:rsidP="00A54907">
      <w:pPr>
        <w:pStyle w:val="Citation"/>
        <w:rPr>
          <w:color w:val="000000" w:themeColor="text1"/>
          <w:lang w:val="en-GB"/>
        </w:rPr>
      </w:pPr>
      <w:r w:rsidRPr="00662C36">
        <w:rPr>
          <w:b/>
          <w:color w:val="000000" w:themeColor="text1"/>
          <w:lang w:val="en-GB"/>
        </w:rPr>
        <w:t>Citation:</w:t>
      </w:r>
      <w:r w:rsidRPr="00662C36">
        <w:rPr>
          <w:color w:val="000000" w:themeColor="text1"/>
          <w:lang w:val="en-GB"/>
        </w:rPr>
        <w:t xml:space="preserve"> </w:t>
      </w:r>
      <w:r w:rsidRPr="00662C36">
        <w:rPr>
          <w:color w:val="000000" w:themeColor="text1"/>
          <w:lang w:val="en-GB"/>
        </w:rPr>
        <w:fldChar w:fldCharType="begin"/>
      </w:r>
      <w:r w:rsidRPr="00662C36">
        <w:rPr>
          <w:color w:val="000000" w:themeColor="text1"/>
          <w:lang w:val="en-GB"/>
        </w:rPr>
        <w:instrText xml:space="preserve"> DOCPROPERTY  "Acta IMEKO Article Authors"  \* MERGEFORMAT </w:instrText>
      </w:r>
      <w:r w:rsidRPr="00662C36">
        <w:rPr>
          <w:color w:val="000000" w:themeColor="text1"/>
          <w:lang w:val="en-GB"/>
        </w:rPr>
        <w:fldChar w:fldCharType="separate"/>
      </w:r>
      <w:r w:rsidR="00C27EA8">
        <w:rPr>
          <w:color w:val="000000" w:themeColor="text1"/>
          <w:lang w:val="en-GB"/>
        </w:rPr>
        <w:t xml:space="preserve">Giuliano </w:t>
      </w:r>
      <w:proofErr w:type="spellStart"/>
      <w:r w:rsidR="00C27EA8">
        <w:rPr>
          <w:color w:val="000000" w:themeColor="text1"/>
          <w:lang w:val="en-GB"/>
        </w:rPr>
        <w:t>Cipolletta</w:t>
      </w:r>
      <w:proofErr w:type="spellEnd"/>
      <w:r w:rsidR="00C27EA8">
        <w:rPr>
          <w:color w:val="000000" w:themeColor="text1"/>
          <w:lang w:val="en-GB"/>
        </w:rPr>
        <w:t xml:space="preserve">, Antonio </w:t>
      </w:r>
      <w:proofErr w:type="spellStart"/>
      <w:r w:rsidR="00C27EA8">
        <w:rPr>
          <w:color w:val="000000" w:themeColor="text1"/>
          <w:lang w:val="en-GB"/>
        </w:rPr>
        <w:t>Delle</w:t>
      </w:r>
      <w:proofErr w:type="spellEnd"/>
      <w:r w:rsidR="00C27EA8">
        <w:rPr>
          <w:color w:val="000000" w:themeColor="text1"/>
          <w:lang w:val="en-GB"/>
        </w:rPr>
        <w:t xml:space="preserve"> </w:t>
      </w:r>
      <w:proofErr w:type="spellStart"/>
      <w:r w:rsidR="00C27EA8">
        <w:rPr>
          <w:color w:val="000000" w:themeColor="text1"/>
          <w:lang w:val="en-GB"/>
        </w:rPr>
        <w:t>Femine</w:t>
      </w:r>
      <w:proofErr w:type="spellEnd"/>
      <w:r w:rsidR="00C27EA8">
        <w:rPr>
          <w:color w:val="000000" w:themeColor="text1"/>
          <w:lang w:val="en-GB"/>
        </w:rPr>
        <w:t xml:space="preserve">, Daniele Gallo, Carmine </w:t>
      </w:r>
      <w:proofErr w:type="spellStart"/>
      <w:r w:rsidR="00C27EA8">
        <w:rPr>
          <w:color w:val="000000" w:themeColor="text1"/>
          <w:lang w:val="en-GB"/>
        </w:rPr>
        <w:t>Landi</w:t>
      </w:r>
      <w:proofErr w:type="spellEnd"/>
      <w:r w:rsidR="00C27EA8">
        <w:rPr>
          <w:color w:val="000000" w:themeColor="text1"/>
          <w:lang w:val="en-GB"/>
        </w:rPr>
        <w:t>, Mario Luiso</w:t>
      </w:r>
      <w:r w:rsidRPr="00662C36">
        <w:rPr>
          <w:color w:val="000000" w:themeColor="text1"/>
          <w:lang w:val="en-GB"/>
        </w:rPr>
        <w:fldChar w:fldCharType="end"/>
      </w:r>
      <w:r w:rsidRPr="00662C36">
        <w:rPr>
          <w:color w:val="000000" w:themeColor="text1"/>
          <w:lang w:val="en-GB"/>
        </w:rPr>
        <w:t xml:space="preserve">, </w:t>
      </w:r>
      <w:r w:rsidRPr="00662C36">
        <w:rPr>
          <w:color w:val="000000" w:themeColor="text1"/>
          <w:lang w:val="en-GB"/>
        </w:rPr>
        <w:fldChar w:fldCharType="begin"/>
      </w:r>
      <w:r w:rsidRPr="00662C36">
        <w:rPr>
          <w:color w:val="000000" w:themeColor="text1"/>
          <w:lang w:val="en-GB"/>
        </w:rPr>
        <w:instrText xml:space="preserve"> TITLE   \* MERGEFORMAT </w:instrText>
      </w:r>
      <w:r w:rsidRPr="00662C36">
        <w:rPr>
          <w:color w:val="000000" w:themeColor="text1"/>
          <w:lang w:val="en-GB"/>
        </w:rPr>
        <w:fldChar w:fldCharType="separate"/>
      </w:r>
      <w:r w:rsidR="00C27EA8">
        <w:rPr>
          <w:color w:val="000000" w:themeColor="text1"/>
          <w:lang w:val="en-GB"/>
        </w:rPr>
        <w:t>Design and Characterization of a Stand Alone Merging Unit</w:t>
      </w:r>
      <w:r w:rsidRPr="00662C36">
        <w:rPr>
          <w:color w:val="000000" w:themeColor="text1"/>
          <w:lang w:val="en-GB"/>
        </w:rPr>
        <w:fldChar w:fldCharType="end"/>
      </w:r>
      <w:r w:rsidRPr="00662C36">
        <w:rPr>
          <w:color w:val="000000" w:themeColor="text1"/>
          <w:lang w:val="en-GB"/>
        </w:rPr>
        <w:t>, Acta IMEKO, vol. </w:t>
      </w:r>
      <w:r w:rsidRPr="00662C36">
        <w:rPr>
          <w:color w:val="000000" w:themeColor="text1"/>
          <w:lang w:val="en-GB"/>
        </w:rPr>
        <w:fldChar w:fldCharType="begin"/>
      </w:r>
      <w:r w:rsidRPr="00662C36">
        <w:rPr>
          <w:color w:val="000000" w:themeColor="text1"/>
          <w:lang w:val="en-GB"/>
        </w:rPr>
        <w:instrText xml:space="preserve"> DOCPROPERTY  "Acta IMEKO Issue Volume"  \#0 \* MERGEFORMAT </w:instrText>
      </w:r>
      <w:r w:rsidRPr="00662C36">
        <w:rPr>
          <w:color w:val="000000" w:themeColor="text1"/>
          <w:lang w:val="en-GB"/>
        </w:rPr>
        <w:fldChar w:fldCharType="separate"/>
      </w:r>
      <w:r w:rsidR="00C27EA8">
        <w:rPr>
          <w:color w:val="000000" w:themeColor="text1"/>
          <w:lang w:val="en-GB"/>
        </w:rPr>
        <w:t>9</w:t>
      </w:r>
      <w:r w:rsidRPr="00662C36">
        <w:rPr>
          <w:color w:val="000000" w:themeColor="text1"/>
          <w:lang w:val="en-GB"/>
        </w:rPr>
        <w:fldChar w:fldCharType="end"/>
      </w:r>
      <w:r w:rsidRPr="00662C36">
        <w:rPr>
          <w:color w:val="000000" w:themeColor="text1"/>
          <w:lang w:val="en-GB"/>
        </w:rPr>
        <w:t>, no. </w:t>
      </w:r>
      <w:r w:rsidRPr="00662C36">
        <w:rPr>
          <w:color w:val="000000" w:themeColor="text1"/>
          <w:lang w:val="en-GB"/>
        </w:rPr>
        <w:fldChar w:fldCharType="begin"/>
      </w:r>
      <w:r w:rsidRPr="00662C36">
        <w:rPr>
          <w:color w:val="000000" w:themeColor="text1"/>
          <w:lang w:val="en-GB"/>
        </w:rPr>
        <w:instrText xml:space="preserve"> DOCPROPERTY  "Acta IMEKO Issue Number"  \#0 \* MERGEFORMAT </w:instrText>
      </w:r>
      <w:r w:rsidRPr="00662C36">
        <w:rPr>
          <w:color w:val="000000" w:themeColor="text1"/>
          <w:lang w:val="en-GB"/>
        </w:rPr>
        <w:fldChar w:fldCharType="separate"/>
      </w:r>
      <w:r w:rsidR="00C27EA8">
        <w:rPr>
          <w:color w:val="000000" w:themeColor="text1"/>
          <w:lang w:val="en-GB"/>
        </w:rPr>
        <w:t>1</w:t>
      </w:r>
      <w:r w:rsidRPr="00662C36">
        <w:rPr>
          <w:color w:val="000000" w:themeColor="text1"/>
          <w:lang w:val="en-GB"/>
        </w:rPr>
        <w:fldChar w:fldCharType="end"/>
      </w:r>
      <w:r w:rsidRPr="00662C36">
        <w:rPr>
          <w:color w:val="000000" w:themeColor="text1"/>
          <w:lang w:val="en-GB"/>
        </w:rPr>
        <w:t>, article </w:t>
      </w:r>
      <w:r w:rsidRPr="00662C36">
        <w:rPr>
          <w:color w:val="000000" w:themeColor="text1"/>
          <w:lang w:val="en-GB"/>
        </w:rPr>
        <w:fldChar w:fldCharType="begin"/>
      </w:r>
      <w:r w:rsidRPr="00662C36">
        <w:rPr>
          <w:color w:val="000000" w:themeColor="text1"/>
          <w:lang w:val="en-GB"/>
        </w:rPr>
        <w:instrText xml:space="preserve"> DOCPROPERTY  "Acta IMEKO Article Number"  \#0 \* MERGEFORMAT </w:instrText>
      </w:r>
      <w:r w:rsidRPr="00662C36">
        <w:rPr>
          <w:color w:val="000000" w:themeColor="text1"/>
          <w:lang w:val="en-GB"/>
        </w:rPr>
        <w:fldChar w:fldCharType="separate"/>
      </w:r>
      <w:r w:rsidR="00C27EA8">
        <w:rPr>
          <w:color w:val="000000" w:themeColor="text1"/>
          <w:lang w:val="en-GB"/>
        </w:rPr>
        <w:t>7</w:t>
      </w:r>
      <w:r w:rsidRPr="00662C36">
        <w:rPr>
          <w:color w:val="000000" w:themeColor="text1"/>
          <w:lang w:val="en-GB"/>
        </w:rPr>
        <w:fldChar w:fldCharType="end"/>
      </w:r>
      <w:r w:rsidRPr="00662C36">
        <w:rPr>
          <w:color w:val="000000" w:themeColor="text1"/>
          <w:lang w:val="en-GB"/>
        </w:rPr>
        <w:t xml:space="preserve">, </w:t>
      </w:r>
      <w:r w:rsidRPr="00662C36">
        <w:rPr>
          <w:color w:val="000000" w:themeColor="text1"/>
          <w:lang w:val="en-GB"/>
        </w:rPr>
        <w:fldChar w:fldCharType="begin"/>
      </w:r>
      <w:r w:rsidRPr="00662C36">
        <w:rPr>
          <w:color w:val="000000" w:themeColor="text1"/>
          <w:lang w:val="en-GB"/>
        </w:rPr>
        <w:instrText xml:space="preserve"> DOCPROPERTY  "Acta IMEKO Issue Month"  \* MERGEFORMAT </w:instrText>
      </w:r>
      <w:r w:rsidRPr="00662C36">
        <w:rPr>
          <w:color w:val="000000" w:themeColor="text1"/>
          <w:lang w:val="en-GB"/>
        </w:rPr>
        <w:fldChar w:fldCharType="separate"/>
      </w:r>
      <w:r w:rsidR="00C27EA8">
        <w:rPr>
          <w:color w:val="000000" w:themeColor="text1"/>
          <w:lang w:val="en-GB"/>
        </w:rPr>
        <w:t>March</w:t>
      </w:r>
      <w:r w:rsidRPr="00662C36">
        <w:rPr>
          <w:color w:val="000000" w:themeColor="text1"/>
          <w:lang w:val="en-GB"/>
        </w:rPr>
        <w:fldChar w:fldCharType="end"/>
      </w:r>
      <w:r w:rsidRPr="00662C36">
        <w:rPr>
          <w:color w:val="000000" w:themeColor="text1"/>
          <w:lang w:val="en-GB"/>
        </w:rPr>
        <w:t> </w:t>
      </w:r>
      <w:r w:rsidRPr="00662C36">
        <w:rPr>
          <w:color w:val="000000" w:themeColor="text1"/>
          <w:lang w:val="en-GB"/>
        </w:rPr>
        <w:fldChar w:fldCharType="begin"/>
      </w:r>
      <w:r w:rsidRPr="00662C36">
        <w:rPr>
          <w:color w:val="000000" w:themeColor="text1"/>
          <w:lang w:val="en-GB"/>
        </w:rPr>
        <w:instrText xml:space="preserve"> DOCPROPERTY  "Acta IMEKO Issue Year"  \* MERGEFORMAT </w:instrText>
      </w:r>
      <w:r w:rsidRPr="00662C36">
        <w:rPr>
          <w:color w:val="000000" w:themeColor="text1"/>
          <w:lang w:val="en-GB"/>
        </w:rPr>
        <w:fldChar w:fldCharType="separate"/>
      </w:r>
      <w:r w:rsidR="00C27EA8">
        <w:rPr>
          <w:color w:val="000000" w:themeColor="text1"/>
          <w:lang w:val="en-GB"/>
        </w:rPr>
        <w:t>2020</w:t>
      </w:r>
      <w:r w:rsidRPr="00662C36">
        <w:rPr>
          <w:color w:val="000000" w:themeColor="text1"/>
          <w:lang w:val="en-GB"/>
        </w:rPr>
        <w:fldChar w:fldCharType="end"/>
      </w:r>
      <w:r w:rsidRPr="00662C36">
        <w:rPr>
          <w:color w:val="000000" w:themeColor="text1"/>
          <w:lang w:val="en-GB"/>
        </w:rPr>
        <w:t>, identifier: IMEKO-ACTA</w:t>
      </w:r>
      <w:bookmarkStart w:id="38" w:name="_Hlk4670901"/>
      <w:r w:rsidRPr="00662C36">
        <w:rPr>
          <w:color w:val="000000" w:themeColor="text1"/>
          <w:lang w:val="en-GB"/>
        </w:rPr>
        <w:t>-</w:t>
      </w:r>
      <w:r w:rsidRPr="00662C36">
        <w:rPr>
          <w:color w:val="000000" w:themeColor="text1"/>
          <w:lang w:val="en-GB"/>
        </w:rPr>
        <w:fldChar w:fldCharType="begin"/>
      </w:r>
      <w:r w:rsidRPr="00662C36">
        <w:rPr>
          <w:color w:val="000000" w:themeColor="text1"/>
          <w:lang w:val="en-GB"/>
        </w:rPr>
        <w:instrText xml:space="preserve"> DOCPROPERTY  "Acta IMEKO Issue Volume"  \#00 \* MERGEFORMAT </w:instrText>
      </w:r>
      <w:r w:rsidRPr="00662C36">
        <w:rPr>
          <w:color w:val="000000" w:themeColor="text1"/>
          <w:lang w:val="en-GB"/>
        </w:rPr>
        <w:fldChar w:fldCharType="separate"/>
      </w:r>
      <w:r w:rsidR="00C27EA8">
        <w:rPr>
          <w:color w:val="000000" w:themeColor="text1"/>
          <w:lang w:val="en-GB"/>
        </w:rPr>
        <w:t>09</w:t>
      </w:r>
      <w:r w:rsidRPr="00662C36">
        <w:rPr>
          <w:color w:val="000000" w:themeColor="text1"/>
          <w:lang w:val="en-GB"/>
        </w:rPr>
        <w:fldChar w:fldCharType="end"/>
      </w:r>
      <w:r w:rsidRPr="00662C36">
        <w:rPr>
          <w:color w:val="000000" w:themeColor="text1"/>
          <w:lang w:val="en-GB"/>
        </w:rPr>
        <w:t> (</w:t>
      </w:r>
      <w:r w:rsidRPr="00662C36">
        <w:rPr>
          <w:color w:val="000000" w:themeColor="text1"/>
          <w:lang w:val="en-GB"/>
        </w:rPr>
        <w:fldChar w:fldCharType="begin"/>
      </w:r>
      <w:r w:rsidRPr="00662C36">
        <w:rPr>
          <w:color w:val="000000" w:themeColor="text1"/>
          <w:lang w:val="en-GB"/>
        </w:rPr>
        <w:instrText xml:space="preserve"> DOCPROPERTY  "Acta IMEKO Issue Year"  \* MERGEFORMAT </w:instrText>
      </w:r>
      <w:r w:rsidRPr="00662C36">
        <w:rPr>
          <w:color w:val="000000" w:themeColor="text1"/>
          <w:lang w:val="en-GB"/>
        </w:rPr>
        <w:fldChar w:fldCharType="separate"/>
      </w:r>
      <w:r w:rsidR="00C27EA8">
        <w:rPr>
          <w:color w:val="000000" w:themeColor="text1"/>
          <w:lang w:val="en-GB"/>
        </w:rPr>
        <w:t>2020</w:t>
      </w:r>
      <w:r w:rsidRPr="00662C36">
        <w:rPr>
          <w:color w:val="000000" w:themeColor="text1"/>
          <w:lang w:val="en-GB"/>
        </w:rPr>
        <w:fldChar w:fldCharType="end"/>
      </w:r>
      <w:r w:rsidRPr="00662C36">
        <w:rPr>
          <w:color w:val="000000" w:themeColor="text1"/>
          <w:lang w:val="en-GB"/>
        </w:rPr>
        <w:t>)-</w:t>
      </w:r>
      <w:r w:rsidRPr="00662C36">
        <w:rPr>
          <w:color w:val="000000" w:themeColor="text1"/>
          <w:lang w:val="en-GB"/>
        </w:rPr>
        <w:fldChar w:fldCharType="begin"/>
      </w:r>
      <w:r w:rsidRPr="00662C36">
        <w:rPr>
          <w:color w:val="000000" w:themeColor="text1"/>
          <w:lang w:val="en-GB"/>
        </w:rPr>
        <w:instrText xml:space="preserve"> DOCPROPERTY  "Acta IMEKO Issue Number"  \#00 \* MERGEFORMAT </w:instrText>
      </w:r>
      <w:r w:rsidRPr="00662C36">
        <w:rPr>
          <w:color w:val="000000" w:themeColor="text1"/>
          <w:lang w:val="en-GB"/>
        </w:rPr>
        <w:fldChar w:fldCharType="separate"/>
      </w:r>
      <w:r w:rsidR="00C27EA8">
        <w:rPr>
          <w:color w:val="000000" w:themeColor="text1"/>
          <w:lang w:val="en-GB"/>
        </w:rPr>
        <w:t>01</w:t>
      </w:r>
      <w:r w:rsidRPr="00662C36">
        <w:rPr>
          <w:color w:val="000000" w:themeColor="text1"/>
          <w:lang w:val="en-GB"/>
        </w:rPr>
        <w:fldChar w:fldCharType="end"/>
      </w:r>
      <w:r w:rsidRPr="00662C36">
        <w:rPr>
          <w:color w:val="000000" w:themeColor="text1"/>
          <w:lang w:val="en-GB"/>
        </w:rPr>
        <w:t>-</w:t>
      </w:r>
      <w:r w:rsidRPr="00662C36">
        <w:rPr>
          <w:color w:val="000000" w:themeColor="text1"/>
          <w:lang w:val="en-GB"/>
        </w:rPr>
        <w:fldChar w:fldCharType="begin"/>
      </w:r>
      <w:r w:rsidRPr="00662C36">
        <w:rPr>
          <w:color w:val="000000" w:themeColor="text1"/>
          <w:lang w:val="en-GB"/>
        </w:rPr>
        <w:instrText xml:space="preserve"> DOCPROPERTY  "Acta IMEKO Article Number"  \#00 \* MERGEFORMAT </w:instrText>
      </w:r>
      <w:r w:rsidRPr="00662C36">
        <w:rPr>
          <w:color w:val="000000" w:themeColor="text1"/>
          <w:lang w:val="en-GB"/>
        </w:rPr>
        <w:fldChar w:fldCharType="separate"/>
      </w:r>
      <w:r w:rsidR="00C27EA8">
        <w:rPr>
          <w:color w:val="000000" w:themeColor="text1"/>
          <w:lang w:val="en-GB"/>
        </w:rPr>
        <w:t>07</w:t>
      </w:r>
      <w:r w:rsidRPr="00662C36">
        <w:rPr>
          <w:color w:val="000000" w:themeColor="text1"/>
          <w:lang w:val="en-GB"/>
        </w:rPr>
        <w:fldChar w:fldCharType="end"/>
      </w:r>
      <w:bookmarkEnd w:id="38"/>
    </w:p>
    <w:p w14:paraId="56900161" w14:textId="383BB8EF" w:rsidR="00A54907" w:rsidRPr="00662C36" w:rsidRDefault="00A54907" w:rsidP="00A54907">
      <w:pPr>
        <w:pStyle w:val="Citation"/>
        <w:rPr>
          <w:color w:val="000000" w:themeColor="text1"/>
          <w:lang w:val="en-GB"/>
        </w:rPr>
      </w:pPr>
      <w:r w:rsidRPr="00662C36">
        <w:rPr>
          <w:b/>
          <w:color w:val="000000" w:themeColor="text1"/>
          <w:lang w:val="en-GB"/>
        </w:rPr>
        <w:t>Editor:</w:t>
      </w:r>
      <w:r w:rsidRPr="00662C36">
        <w:rPr>
          <w:color w:val="000000" w:themeColor="text1"/>
          <w:lang w:val="en-GB"/>
        </w:rPr>
        <w:t xml:space="preserve"> </w:t>
      </w:r>
      <w:r w:rsidR="00233E9A" w:rsidRPr="00662C36">
        <w:rPr>
          <w:color w:val="000000" w:themeColor="text1"/>
          <w:lang w:val="en-GB"/>
        </w:rPr>
        <w:fldChar w:fldCharType="begin"/>
      </w:r>
      <w:r w:rsidR="00233E9A" w:rsidRPr="00662C36">
        <w:rPr>
          <w:color w:val="000000" w:themeColor="text1"/>
          <w:lang w:val="en-GB"/>
        </w:rPr>
        <w:instrText xml:space="preserve"> DOCPROPERTY  "Acta IMEKO Section Editor"  \* MERGEFORMAT </w:instrText>
      </w:r>
      <w:r w:rsidR="00233E9A" w:rsidRPr="00662C36">
        <w:rPr>
          <w:color w:val="000000" w:themeColor="text1"/>
          <w:lang w:val="en-GB"/>
        </w:rPr>
        <w:fldChar w:fldCharType="separate"/>
      </w:r>
      <w:r w:rsidR="00C27EA8">
        <w:rPr>
          <w:color w:val="000000" w:themeColor="text1"/>
          <w:lang w:val="en-GB"/>
        </w:rPr>
        <w:t xml:space="preserve">Lorenzo </w:t>
      </w:r>
      <w:proofErr w:type="spellStart"/>
      <w:r w:rsidR="00C27EA8">
        <w:rPr>
          <w:color w:val="000000" w:themeColor="text1"/>
          <w:lang w:val="en-GB"/>
        </w:rPr>
        <w:t>Ciani</w:t>
      </w:r>
      <w:proofErr w:type="spellEnd"/>
      <w:r w:rsidR="00C27EA8">
        <w:rPr>
          <w:color w:val="000000" w:themeColor="text1"/>
          <w:lang w:val="en-GB"/>
        </w:rPr>
        <w:t>, University of Florence, Italy</w:t>
      </w:r>
      <w:r w:rsidR="00233E9A" w:rsidRPr="00662C36">
        <w:rPr>
          <w:color w:val="000000" w:themeColor="text1"/>
          <w:lang w:val="en-GB"/>
        </w:rPr>
        <w:fldChar w:fldCharType="end"/>
      </w:r>
    </w:p>
    <w:p w14:paraId="6D91BDAD" w14:textId="1DCB7810" w:rsidR="00A54907" w:rsidRPr="00662C36" w:rsidRDefault="00A54907" w:rsidP="00A54907">
      <w:pPr>
        <w:pStyle w:val="SignificantDates"/>
        <w:rPr>
          <w:color w:val="000000" w:themeColor="text1"/>
          <w:lang w:val="en-GB"/>
        </w:rPr>
      </w:pPr>
      <w:r w:rsidRPr="00662C36">
        <w:rPr>
          <w:b/>
          <w:color w:val="000000" w:themeColor="text1"/>
          <w:lang w:val="en-GB"/>
        </w:rPr>
        <w:t xml:space="preserve">Received </w:t>
      </w:r>
      <w:r w:rsidR="00233E9A" w:rsidRPr="00662C36">
        <w:rPr>
          <w:color w:val="000000" w:themeColor="text1"/>
          <w:lang w:val="en-GB"/>
        </w:rPr>
        <w:fldChar w:fldCharType="begin"/>
      </w:r>
      <w:r w:rsidR="00233E9A" w:rsidRPr="00662C36">
        <w:rPr>
          <w:color w:val="000000" w:themeColor="text1"/>
          <w:lang w:val="en-GB"/>
        </w:rPr>
        <w:instrText xml:space="preserve"> DOCPROPERTY  "Acta IMEKO Received MonthDayYear"  \* MERGEFORMAT </w:instrText>
      </w:r>
      <w:r w:rsidR="00233E9A" w:rsidRPr="00662C36">
        <w:rPr>
          <w:color w:val="000000" w:themeColor="text1"/>
          <w:lang w:val="en-GB"/>
        </w:rPr>
        <w:fldChar w:fldCharType="separate"/>
      </w:r>
      <w:r w:rsidR="00C27EA8">
        <w:rPr>
          <w:color w:val="000000" w:themeColor="text1"/>
          <w:lang w:val="en-GB"/>
        </w:rPr>
        <w:t>November 11, 2019</w:t>
      </w:r>
      <w:r w:rsidR="00233E9A" w:rsidRPr="00662C36">
        <w:rPr>
          <w:color w:val="000000" w:themeColor="text1"/>
          <w:lang w:val="en-GB"/>
        </w:rPr>
        <w:fldChar w:fldCharType="end"/>
      </w:r>
      <w:r w:rsidRPr="00662C36">
        <w:rPr>
          <w:color w:val="000000" w:themeColor="text1"/>
          <w:lang w:val="en-GB"/>
        </w:rPr>
        <w:t xml:space="preserve">; </w:t>
      </w:r>
      <w:r w:rsidRPr="00662C36">
        <w:rPr>
          <w:b/>
          <w:color w:val="000000" w:themeColor="text1"/>
          <w:lang w:val="en-GB"/>
        </w:rPr>
        <w:t xml:space="preserve">In final form </w:t>
      </w:r>
      <w:r w:rsidR="00233E9A" w:rsidRPr="00662C36">
        <w:rPr>
          <w:color w:val="000000" w:themeColor="text1"/>
          <w:lang w:val="en-GB"/>
        </w:rPr>
        <w:fldChar w:fldCharType="begin"/>
      </w:r>
      <w:r w:rsidR="00233E9A" w:rsidRPr="00662C36">
        <w:rPr>
          <w:color w:val="000000" w:themeColor="text1"/>
          <w:lang w:val="en-GB"/>
        </w:rPr>
        <w:instrText xml:space="preserve"> DOCPROPERTY  "Acta IMEKO InFinalForm MonthDayYear"  \* MERGEFORMAT </w:instrText>
      </w:r>
      <w:r w:rsidR="00233E9A" w:rsidRPr="00662C36">
        <w:rPr>
          <w:color w:val="000000" w:themeColor="text1"/>
          <w:lang w:val="en-GB"/>
        </w:rPr>
        <w:fldChar w:fldCharType="separate"/>
      </w:r>
      <w:r w:rsidR="00C27EA8">
        <w:rPr>
          <w:color w:val="000000" w:themeColor="text1"/>
          <w:lang w:val="en-GB"/>
        </w:rPr>
        <w:t>February 6, 2020</w:t>
      </w:r>
      <w:r w:rsidR="00233E9A" w:rsidRPr="00662C36">
        <w:rPr>
          <w:color w:val="000000" w:themeColor="text1"/>
          <w:lang w:val="en-GB"/>
        </w:rPr>
        <w:fldChar w:fldCharType="end"/>
      </w:r>
      <w:r w:rsidRPr="00662C36">
        <w:rPr>
          <w:color w:val="000000" w:themeColor="text1"/>
          <w:lang w:val="en-GB"/>
        </w:rPr>
        <w:t xml:space="preserve">; </w:t>
      </w:r>
      <w:r w:rsidRPr="00662C36">
        <w:rPr>
          <w:b/>
          <w:color w:val="000000" w:themeColor="text1"/>
          <w:lang w:val="en-GB"/>
        </w:rPr>
        <w:t xml:space="preserve">Published </w:t>
      </w:r>
      <w:r w:rsidR="00233E9A" w:rsidRPr="00662C36">
        <w:rPr>
          <w:color w:val="000000" w:themeColor="text1"/>
          <w:lang w:val="en-GB"/>
        </w:rPr>
        <w:fldChar w:fldCharType="begin"/>
      </w:r>
      <w:r w:rsidR="00233E9A" w:rsidRPr="00662C36">
        <w:rPr>
          <w:color w:val="000000" w:themeColor="text1"/>
          <w:lang w:val="en-GB"/>
        </w:rPr>
        <w:instrText xml:space="preserve"> DOCPROPERTY  "Acta IMEKO Issue Month"  \* MERGEFORMAT </w:instrText>
      </w:r>
      <w:r w:rsidR="00233E9A" w:rsidRPr="00662C36">
        <w:rPr>
          <w:color w:val="000000" w:themeColor="text1"/>
          <w:lang w:val="en-GB"/>
        </w:rPr>
        <w:fldChar w:fldCharType="separate"/>
      </w:r>
      <w:r w:rsidR="00C27EA8">
        <w:rPr>
          <w:color w:val="000000" w:themeColor="text1"/>
          <w:lang w:val="en-GB"/>
        </w:rPr>
        <w:t>March</w:t>
      </w:r>
      <w:r w:rsidR="00233E9A" w:rsidRPr="00662C36">
        <w:rPr>
          <w:color w:val="000000" w:themeColor="text1"/>
          <w:lang w:val="en-GB"/>
        </w:rPr>
        <w:fldChar w:fldCharType="end"/>
      </w:r>
      <w:r w:rsidRPr="00662C36">
        <w:rPr>
          <w:color w:val="000000" w:themeColor="text1"/>
          <w:lang w:val="en-GB"/>
        </w:rPr>
        <w:t xml:space="preserve"> </w:t>
      </w:r>
      <w:r w:rsidR="00233E9A" w:rsidRPr="00662C36">
        <w:rPr>
          <w:color w:val="000000" w:themeColor="text1"/>
          <w:lang w:val="en-GB"/>
        </w:rPr>
        <w:fldChar w:fldCharType="begin"/>
      </w:r>
      <w:r w:rsidR="00233E9A" w:rsidRPr="00662C36">
        <w:rPr>
          <w:color w:val="000000" w:themeColor="text1"/>
          <w:lang w:val="en-GB"/>
        </w:rPr>
        <w:instrText xml:space="preserve"> DOCPROPERTY  "Acta IMEKO Issue Year"  \* MERGEFORMAT </w:instrText>
      </w:r>
      <w:r w:rsidR="00233E9A" w:rsidRPr="00662C36">
        <w:rPr>
          <w:color w:val="000000" w:themeColor="text1"/>
          <w:lang w:val="en-GB"/>
        </w:rPr>
        <w:fldChar w:fldCharType="separate"/>
      </w:r>
      <w:r w:rsidR="00C27EA8">
        <w:rPr>
          <w:color w:val="000000" w:themeColor="text1"/>
          <w:lang w:val="en-GB"/>
        </w:rPr>
        <w:t>2020</w:t>
      </w:r>
      <w:r w:rsidR="00233E9A" w:rsidRPr="00662C36">
        <w:rPr>
          <w:color w:val="000000" w:themeColor="text1"/>
          <w:lang w:val="en-GB"/>
        </w:rPr>
        <w:fldChar w:fldCharType="end"/>
      </w:r>
    </w:p>
    <w:p w14:paraId="4E5266CF" w14:textId="13E8B6DB" w:rsidR="00C36087" w:rsidRPr="00662C36" w:rsidRDefault="006132C5" w:rsidP="006C6914">
      <w:pPr>
        <w:pStyle w:val="SignificantDates"/>
        <w:rPr>
          <w:color w:val="000000" w:themeColor="text1"/>
          <w:lang w:val="en-GB"/>
        </w:rPr>
      </w:pPr>
      <w:r w:rsidRPr="00662C36">
        <w:rPr>
          <w:b/>
          <w:color w:val="000000" w:themeColor="text1"/>
          <w:lang w:val="en-GB"/>
        </w:rPr>
        <w:t>Copyright:</w:t>
      </w:r>
      <w:r w:rsidRPr="00662C36">
        <w:rPr>
          <w:color w:val="000000" w:themeColor="text1"/>
          <w:lang w:val="en-GB"/>
        </w:rPr>
        <w:t xml:space="preserve"> This is an open-access article distributed under the terms of the Creative Commons Attribution 3.0 License, which permits unrestricted use, distribution, and reproduction in any medium, provided the original</w:t>
      </w:r>
      <w:r w:rsidR="000C18AE" w:rsidRPr="00662C36">
        <w:rPr>
          <w:color w:val="000000" w:themeColor="text1"/>
          <w:lang w:val="en-GB"/>
        </w:rPr>
        <w:t xml:space="preserve"> author and source are credited</w:t>
      </w:r>
      <w:r w:rsidR="003A5B92" w:rsidRPr="00662C36">
        <w:rPr>
          <w:color w:val="000000" w:themeColor="text1"/>
          <w:lang w:val="en-GB"/>
        </w:rPr>
        <w:t>.</w:t>
      </w:r>
      <w:r w:rsidR="00AF28E4" w:rsidRPr="00AF28E4">
        <w:t xml:space="preserve"> </w:t>
      </w:r>
    </w:p>
    <w:p w14:paraId="4A3F046A" w14:textId="77777777" w:rsidR="006132C5" w:rsidRPr="00662C36" w:rsidRDefault="006132C5" w:rsidP="00C825FD">
      <w:pPr>
        <w:pStyle w:val="Editor"/>
        <w:rPr>
          <w:color w:val="000000" w:themeColor="text1"/>
          <w:lang w:val="en-GB"/>
        </w:rPr>
      </w:pPr>
      <w:permStart w:id="698902799" w:edGrp="everyone"/>
      <w:r w:rsidRPr="00662C36">
        <w:rPr>
          <w:b/>
          <w:color w:val="000000" w:themeColor="text1"/>
          <w:lang w:val="en-GB"/>
        </w:rPr>
        <w:t>Funding:</w:t>
      </w:r>
      <w:r w:rsidR="009672F3" w:rsidRPr="00662C36">
        <w:rPr>
          <w:b/>
          <w:color w:val="000000" w:themeColor="text1"/>
          <w:lang w:val="en-GB"/>
        </w:rPr>
        <w:t xml:space="preserve"> </w:t>
      </w:r>
      <w:r w:rsidR="009672F3" w:rsidRPr="00662C36">
        <w:rPr>
          <w:color w:val="000000" w:themeColor="text1"/>
          <w:lang w:val="en-GB"/>
        </w:rPr>
        <w:t>This work was part of 17IND06 Future Grid II project, which is jointly funded by the EMPIR participating countries within EURAMET and the European Union.</w:t>
      </w:r>
    </w:p>
    <w:permEnd w:id="698902799"/>
    <w:p w14:paraId="6E9941F4" w14:textId="21C9C72B" w:rsidR="006132C5" w:rsidRPr="00662C36" w:rsidRDefault="00C825FD" w:rsidP="006132C5">
      <w:pPr>
        <w:pStyle w:val="Corresponding"/>
        <w:rPr>
          <w:color w:val="000000" w:themeColor="text1"/>
          <w:lang w:val="en-GB"/>
        </w:rPr>
      </w:pPr>
      <w:r w:rsidRPr="00662C36">
        <w:rPr>
          <w:b/>
          <w:color w:val="000000" w:themeColor="text1"/>
          <w:lang w:val="en-GB"/>
        </w:rPr>
        <w:t>Corresponding author:</w:t>
      </w:r>
      <w:r w:rsidR="002743DA" w:rsidRPr="00662C36">
        <w:rPr>
          <w:color w:val="000000" w:themeColor="text1"/>
          <w:lang w:val="en-GB"/>
        </w:rPr>
        <w:t xml:space="preserve"> A. </w:t>
      </w:r>
      <w:proofErr w:type="spellStart"/>
      <w:r w:rsidR="002743DA" w:rsidRPr="00662C36">
        <w:rPr>
          <w:color w:val="000000" w:themeColor="text1"/>
          <w:lang w:val="en-GB"/>
        </w:rPr>
        <w:t>Dellle</w:t>
      </w:r>
      <w:proofErr w:type="spellEnd"/>
      <w:r w:rsidR="002743DA" w:rsidRPr="00662C36">
        <w:rPr>
          <w:color w:val="000000" w:themeColor="text1"/>
          <w:lang w:val="en-GB"/>
        </w:rPr>
        <w:t xml:space="preserve"> </w:t>
      </w:r>
      <w:proofErr w:type="spellStart"/>
      <w:r w:rsidR="002743DA" w:rsidRPr="00662C36">
        <w:rPr>
          <w:color w:val="000000" w:themeColor="text1"/>
          <w:lang w:val="en-GB"/>
        </w:rPr>
        <w:t>Femine</w:t>
      </w:r>
      <w:proofErr w:type="spellEnd"/>
      <w:r w:rsidR="00A54907" w:rsidRPr="00662C36">
        <w:rPr>
          <w:color w:val="000000" w:themeColor="text1"/>
          <w:lang w:val="en-GB"/>
        </w:rPr>
        <w:t>,</w:t>
      </w:r>
      <w:r w:rsidRPr="00662C36">
        <w:rPr>
          <w:color w:val="000000" w:themeColor="text1"/>
          <w:lang w:val="en-GB"/>
        </w:rPr>
        <w:t xml:space="preserve"> e</w:t>
      </w:r>
      <w:r w:rsidR="006132C5" w:rsidRPr="00662C36">
        <w:rPr>
          <w:color w:val="000000" w:themeColor="text1"/>
          <w:lang w:val="en-GB"/>
        </w:rPr>
        <w:t xml:space="preserve">-mail: </w:t>
      </w:r>
      <w:hyperlink r:id="rId8" w:history="1">
        <w:r w:rsidR="00AF28E4" w:rsidRPr="00F84458">
          <w:rPr>
            <w:rStyle w:val="Collegamentoipertestuale"/>
            <w:lang w:val="en-GB"/>
          </w:rPr>
          <w:t>antonio.dellefemine@unicampania.it</w:t>
        </w:r>
      </w:hyperlink>
    </w:p>
    <w:p w14:paraId="0884199E" w14:textId="067EEED4" w:rsidR="007D72F9" w:rsidRPr="00662C36" w:rsidRDefault="00E85E08" w:rsidP="000C547A">
      <w:pPr>
        <w:pStyle w:val="Editor"/>
        <w:rPr>
          <w:color w:val="000000" w:themeColor="text1"/>
          <w:lang w:val="en-GB"/>
        </w:rPr>
      </w:pPr>
      <w:r w:rsidRPr="00662C36">
        <w:rPr>
          <w:noProof/>
          <w:color w:val="000000" w:themeColor="text1"/>
        </w:rPr>
        <mc:AlternateContent>
          <mc:Choice Requires="wps">
            <w:drawing>
              <wp:inline distT="0" distB="0" distL="0" distR="0" wp14:anchorId="51633B56" wp14:editId="5809AEAC">
                <wp:extent cx="6480175" cy="635"/>
                <wp:effectExtent l="13970" t="13335" r="11430" b="5715"/>
                <wp:docPr id="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5209718"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J47&#10;6BPfAQAAogMAAA4AAAAAAAAAAAAAAAAALgIAAGRycy9lMm9Eb2MueG1sUEsBAi0AFAAGAAgAAAAh&#10;AEg77eHYAAAAAwEAAA8AAAAAAAAAAAAAAAAAOQQAAGRycy9kb3ducmV2LnhtbFBLBQYAAAAABAAE&#10;APMAAAA+BQAAAAA=&#10;">
                <v:stroke dashstyle="1 1" endcap="round"/>
                <w10:anchorlock/>
              </v:shape>
            </w:pict>
          </mc:Fallback>
        </mc:AlternateContent>
      </w:r>
    </w:p>
    <w:p w14:paraId="4ED76C22" w14:textId="77777777" w:rsidR="00355654" w:rsidRPr="00662C36" w:rsidRDefault="00355654" w:rsidP="00E526EE">
      <w:pPr>
        <w:ind w:firstLine="0"/>
        <w:rPr>
          <w:color w:val="000000" w:themeColor="text1"/>
        </w:rPr>
        <w:sectPr w:rsidR="00355654" w:rsidRPr="00662C36" w:rsidSect="00AF28E4">
          <w:headerReference w:type="default" r:id="rId9"/>
          <w:footerReference w:type="even" r:id="rId10"/>
          <w:footerReference w:type="default" r:id="rId11"/>
          <w:type w:val="continuous"/>
          <w:pgSz w:w="11907" w:h="16840" w:code="9"/>
          <w:pgMar w:top="1134" w:right="851" w:bottom="1418" w:left="851" w:header="720" w:footer="720" w:gutter="0"/>
          <w:pgNumType w:start="40"/>
          <w:cols w:space="720"/>
          <w:formProt w:val="0"/>
          <w:docGrid w:linePitch="360"/>
        </w:sectPr>
      </w:pPr>
    </w:p>
    <w:p w14:paraId="395C34DC" w14:textId="77777777" w:rsidR="00543384" w:rsidRPr="00662C36" w:rsidRDefault="002C0334" w:rsidP="00C60581">
      <w:pPr>
        <w:pStyle w:val="Level1Title"/>
        <w:spacing w:before="120"/>
        <w:rPr>
          <w:color w:val="000000" w:themeColor="text1"/>
        </w:rPr>
      </w:pPr>
      <w:permStart w:id="1676499322" w:edGrp="everyone"/>
      <w:r w:rsidRPr="00662C36">
        <w:rPr>
          <w:color w:val="000000" w:themeColor="text1"/>
        </w:rPr>
        <w:t>Introduction</w:t>
      </w:r>
    </w:p>
    <w:p w14:paraId="2164B3F7" w14:textId="0F7815B2" w:rsidR="00A61821" w:rsidRPr="00662C36" w:rsidRDefault="00A61821" w:rsidP="00A61821">
      <w:pPr>
        <w:rPr>
          <w:color w:val="000000" w:themeColor="text1"/>
        </w:rPr>
      </w:pPr>
      <w:r w:rsidRPr="00662C36">
        <w:rPr>
          <w:color w:val="000000" w:themeColor="text1"/>
        </w:rPr>
        <w:t>In recent years</w:t>
      </w:r>
      <w:ins w:id="45" w:author="Mario Luiso" w:date="2020-03-23T19:52:00Z">
        <w:r w:rsidR="00493ABB">
          <w:rPr>
            <w:color w:val="000000" w:themeColor="text1"/>
          </w:rPr>
          <w:t>,</w:t>
        </w:r>
      </w:ins>
      <w:r w:rsidRPr="00662C36">
        <w:rPr>
          <w:color w:val="000000" w:themeColor="text1"/>
        </w:rPr>
        <w:t xml:space="preserve"> </w:t>
      </w:r>
      <w:r w:rsidR="00233E9A" w:rsidRPr="00662C36">
        <w:rPr>
          <w:color w:val="000000" w:themeColor="text1"/>
        </w:rPr>
        <w:t xml:space="preserve">in </w:t>
      </w:r>
      <w:r w:rsidRPr="00662C36">
        <w:rPr>
          <w:color w:val="000000" w:themeColor="text1"/>
        </w:rPr>
        <w:t>the electricity supply industry</w:t>
      </w:r>
      <w:del w:id="46" w:author="Mario Luiso" w:date="2020-03-23T19:52:00Z">
        <w:r w:rsidR="00233E9A" w:rsidRPr="00662C36" w:rsidDel="00493ABB">
          <w:rPr>
            <w:color w:val="000000" w:themeColor="text1"/>
          </w:rPr>
          <w:delText>,</w:delText>
        </w:r>
      </w:del>
      <w:r w:rsidRPr="00662C36">
        <w:rPr>
          <w:color w:val="000000" w:themeColor="text1"/>
        </w:rPr>
        <w:t xml:space="preserve"> there has been a growing awareness of the need to re</w:t>
      </w:r>
      <w:r w:rsidR="00233E9A" w:rsidRPr="00662C36">
        <w:rPr>
          <w:color w:val="000000" w:themeColor="text1"/>
        </w:rPr>
        <w:t>-</w:t>
      </w:r>
      <w:r w:rsidRPr="00662C36">
        <w:rPr>
          <w:color w:val="000000" w:themeColor="text1"/>
        </w:rPr>
        <w:t>invent Europe's electricity networks in order to meet the demand</w:t>
      </w:r>
      <w:r w:rsidR="00233E9A" w:rsidRPr="00662C36">
        <w:rPr>
          <w:color w:val="000000" w:themeColor="text1"/>
        </w:rPr>
        <w:t>s</w:t>
      </w:r>
      <w:r w:rsidRPr="00662C36">
        <w:rPr>
          <w:color w:val="000000" w:themeColor="text1"/>
        </w:rPr>
        <w:t xml:space="preserve"> of 21</w:t>
      </w:r>
      <w:r w:rsidRPr="00662C36">
        <w:rPr>
          <w:color w:val="000000" w:themeColor="text1"/>
          <w:vertAlign w:val="superscript"/>
        </w:rPr>
        <w:t>st</w:t>
      </w:r>
      <w:r w:rsidR="00233E9A" w:rsidRPr="00662C36">
        <w:rPr>
          <w:color w:val="000000" w:themeColor="text1"/>
        </w:rPr>
        <w:t>-</w:t>
      </w:r>
      <w:r w:rsidRPr="00662C36">
        <w:rPr>
          <w:color w:val="000000" w:themeColor="text1"/>
        </w:rPr>
        <w:t xml:space="preserve">century customers. This justifies the growing interest in smart grids </w:t>
      </w:r>
      <w:r w:rsidR="003630B2" w:rsidRPr="00662C36">
        <w:rPr>
          <w:color w:val="000000" w:themeColor="text1"/>
        </w:rPr>
        <w:fldChar w:fldCharType="begin"/>
      </w:r>
      <w:r w:rsidR="003630B2" w:rsidRPr="00662C36">
        <w:rPr>
          <w:color w:val="000000" w:themeColor="text1"/>
        </w:rPr>
        <w:instrText xml:space="preserve"> REF _Ref316058884 \r \h </w:instrText>
      </w:r>
      <w:r w:rsidR="003630B2" w:rsidRPr="00662C36">
        <w:rPr>
          <w:color w:val="000000" w:themeColor="text1"/>
        </w:rPr>
      </w:r>
      <w:r w:rsidR="003630B2" w:rsidRPr="00662C36">
        <w:rPr>
          <w:color w:val="000000" w:themeColor="text1"/>
        </w:rPr>
        <w:fldChar w:fldCharType="separate"/>
      </w:r>
      <w:r w:rsidR="00B40D42">
        <w:rPr>
          <w:color w:val="000000" w:themeColor="text1"/>
        </w:rPr>
        <w:t>[1]</w:t>
      </w:r>
      <w:r w:rsidR="003630B2" w:rsidRPr="00662C36">
        <w:rPr>
          <w:color w:val="000000" w:themeColor="text1"/>
        </w:rPr>
        <w:fldChar w:fldCharType="end"/>
      </w:r>
      <w:r w:rsidR="00E56336" w:rsidRPr="00662C36">
        <w:rPr>
          <w:color w:val="000000" w:themeColor="text1"/>
        </w:rPr>
        <w:t xml:space="preserve">, </w:t>
      </w:r>
      <w:r w:rsidR="00E56336" w:rsidRPr="00662C36">
        <w:rPr>
          <w:color w:val="000000" w:themeColor="text1"/>
        </w:rPr>
        <w:fldChar w:fldCharType="begin"/>
      </w:r>
      <w:r w:rsidR="00E56336" w:rsidRPr="00662C36">
        <w:rPr>
          <w:color w:val="000000" w:themeColor="text1"/>
        </w:rPr>
        <w:instrText xml:space="preserve"> REF _Ref24360431 \n \h </w:instrText>
      </w:r>
      <w:r w:rsidR="00E56336" w:rsidRPr="00662C36">
        <w:rPr>
          <w:color w:val="000000" w:themeColor="text1"/>
        </w:rPr>
      </w:r>
      <w:r w:rsidR="00E56336" w:rsidRPr="00662C36">
        <w:rPr>
          <w:color w:val="000000" w:themeColor="text1"/>
        </w:rPr>
        <w:fldChar w:fldCharType="separate"/>
      </w:r>
      <w:r w:rsidR="00B40D42">
        <w:rPr>
          <w:color w:val="000000" w:themeColor="text1"/>
        </w:rPr>
        <w:t>[2]</w:t>
      </w:r>
      <w:r w:rsidR="00E56336" w:rsidRPr="00662C36">
        <w:rPr>
          <w:color w:val="000000" w:themeColor="text1"/>
        </w:rPr>
        <w:fldChar w:fldCharType="end"/>
      </w:r>
      <w:r w:rsidR="003630B2" w:rsidRPr="00662C36">
        <w:rPr>
          <w:color w:val="000000" w:themeColor="text1"/>
        </w:rPr>
        <w:t>,</w:t>
      </w:r>
      <w:r w:rsidR="00E56336" w:rsidRPr="00662C36">
        <w:rPr>
          <w:color w:val="000000" w:themeColor="text1"/>
        </w:rPr>
        <w:t xml:space="preserve"> </w:t>
      </w:r>
      <w:r w:rsidRPr="00662C36">
        <w:rPr>
          <w:color w:val="000000" w:themeColor="text1"/>
        </w:rPr>
        <w:t xml:space="preserve">and it increases, in turn, the interest in smart substation development. According to </w:t>
      </w:r>
      <w:r w:rsidR="000B0D12" w:rsidRPr="00662C36">
        <w:rPr>
          <w:color w:val="000000" w:themeColor="text1"/>
        </w:rPr>
        <w:fldChar w:fldCharType="begin"/>
      </w:r>
      <w:r w:rsidR="000B0D12" w:rsidRPr="00662C36">
        <w:rPr>
          <w:color w:val="000000" w:themeColor="text1"/>
        </w:rPr>
        <w:instrText xml:space="preserve"> REF _Ref24361114 \n \h </w:instrText>
      </w:r>
      <w:r w:rsidR="000B0D12" w:rsidRPr="00662C36">
        <w:rPr>
          <w:color w:val="000000" w:themeColor="text1"/>
        </w:rPr>
      </w:r>
      <w:r w:rsidR="000B0D12" w:rsidRPr="00662C36">
        <w:rPr>
          <w:color w:val="000000" w:themeColor="text1"/>
        </w:rPr>
        <w:fldChar w:fldCharType="separate"/>
      </w:r>
      <w:r w:rsidR="00B40D42">
        <w:rPr>
          <w:color w:val="000000" w:themeColor="text1"/>
        </w:rPr>
        <w:t>[3]</w:t>
      </w:r>
      <w:r w:rsidR="000B0D12" w:rsidRPr="00662C36">
        <w:rPr>
          <w:color w:val="000000" w:themeColor="text1"/>
        </w:rPr>
        <w:fldChar w:fldCharType="end"/>
      </w:r>
      <w:r w:rsidRPr="00662C36">
        <w:rPr>
          <w:color w:val="000000" w:themeColor="text1"/>
        </w:rPr>
        <w:t>, Merging Units (MUs) play a crucial role in the design of substation communication and automation systems. Substation automation</w:t>
      </w:r>
      <w:r w:rsidR="00233E9A" w:rsidRPr="00662C36">
        <w:rPr>
          <w:color w:val="000000" w:themeColor="text1"/>
        </w:rPr>
        <w:t>,</w:t>
      </w:r>
      <w:r w:rsidRPr="00662C36">
        <w:rPr>
          <w:color w:val="000000" w:themeColor="text1"/>
        </w:rPr>
        <w:t xml:space="preserve"> using the </w:t>
      </w:r>
      <w:r w:rsidR="00BF1ED8" w:rsidRPr="00662C36">
        <w:rPr>
          <w:color w:val="000000" w:themeColor="text1"/>
        </w:rPr>
        <w:t>IEC 61850</w:t>
      </w:r>
      <w:r w:rsidRPr="00662C36">
        <w:rPr>
          <w:color w:val="000000" w:themeColor="text1"/>
        </w:rPr>
        <w:t xml:space="preserve"> suite of protocols</w:t>
      </w:r>
      <w:r w:rsidR="00233E9A" w:rsidRPr="00662C36">
        <w:rPr>
          <w:color w:val="000000" w:themeColor="text1"/>
        </w:rPr>
        <w:t>,</w:t>
      </w:r>
      <w:r w:rsidRPr="00662C36">
        <w:rPr>
          <w:color w:val="000000" w:themeColor="text1"/>
        </w:rPr>
        <w:t xml:space="preserve"> is an established reali</w:t>
      </w:r>
      <w:r w:rsidR="00BF1ED8" w:rsidRPr="00662C36">
        <w:rPr>
          <w:color w:val="000000" w:themeColor="text1"/>
        </w:rPr>
        <w:t>ty for the purpose of enabling fast</w:t>
      </w:r>
      <w:r w:rsidR="00BF1ED8" w:rsidRPr="00662C36">
        <w:rPr>
          <w:color w:val="000000" w:themeColor="text1"/>
        </w:rPr>
        <w:noBreakHyphen/>
        <w:t>acting</w:t>
      </w:r>
      <w:r w:rsidRPr="00662C36">
        <w:rPr>
          <w:color w:val="000000" w:themeColor="text1"/>
        </w:rPr>
        <w:t xml:space="preserve"> protection and control application.</w:t>
      </w:r>
    </w:p>
    <w:p w14:paraId="2F58CE9E" w14:textId="294F50F9" w:rsidR="00A61821" w:rsidRPr="00662C36" w:rsidRDefault="00A61821" w:rsidP="00A61821">
      <w:pPr>
        <w:rPr>
          <w:color w:val="000000" w:themeColor="text1"/>
        </w:rPr>
      </w:pPr>
      <w:r w:rsidRPr="00662C36">
        <w:rPr>
          <w:color w:val="000000" w:themeColor="text1"/>
        </w:rPr>
        <w:t xml:space="preserve">Digital Substations (DSs) are electrical substations where operations are managed between distributed Intelligent Electronic Devices (IEDs) at different levels of automation, interconnected by communication networks. For a reliable information exchange among devices at different levels, data accuracy is needed not only </w:t>
      </w:r>
      <w:r w:rsidR="008D2F7C" w:rsidRPr="00662C36">
        <w:rPr>
          <w:color w:val="000000" w:themeColor="text1"/>
        </w:rPr>
        <w:t xml:space="preserve">for </w:t>
      </w:r>
      <w:r w:rsidRPr="00662C36">
        <w:rPr>
          <w:color w:val="000000" w:themeColor="text1"/>
        </w:rPr>
        <w:t>amplitude but in time as well.</w:t>
      </w:r>
    </w:p>
    <w:p w14:paraId="7CFB4C9A" w14:textId="4860F423" w:rsidR="00A61821" w:rsidRPr="00662C36" w:rsidRDefault="00A61821" w:rsidP="00A61821">
      <w:pPr>
        <w:rPr>
          <w:color w:val="000000" w:themeColor="text1"/>
        </w:rPr>
      </w:pPr>
      <w:r w:rsidRPr="00662C36">
        <w:rPr>
          <w:color w:val="000000" w:themeColor="text1"/>
        </w:rPr>
        <w:t>The Stand</w:t>
      </w:r>
      <w:r w:rsidR="008D2F7C" w:rsidRPr="00662C36">
        <w:rPr>
          <w:color w:val="000000" w:themeColor="text1"/>
        </w:rPr>
        <w:t>-</w:t>
      </w:r>
      <w:r w:rsidRPr="00662C36">
        <w:rPr>
          <w:color w:val="000000" w:themeColor="text1"/>
        </w:rPr>
        <w:t>Alone Mer</w:t>
      </w:r>
      <w:r w:rsidR="00ED13A3" w:rsidRPr="00662C36">
        <w:rPr>
          <w:color w:val="000000" w:themeColor="text1"/>
        </w:rPr>
        <w:t>g</w:t>
      </w:r>
      <w:r w:rsidRPr="00662C36">
        <w:rPr>
          <w:color w:val="000000" w:themeColor="text1"/>
        </w:rPr>
        <w:t xml:space="preserve">ing Unit (SAMU) </w:t>
      </w:r>
      <w:r w:rsidR="000B0D12" w:rsidRPr="00662C36">
        <w:rPr>
          <w:color w:val="000000" w:themeColor="text1"/>
        </w:rPr>
        <w:fldChar w:fldCharType="begin"/>
      </w:r>
      <w:r w:rsidR="000B0D12" w:rsidRPr="00662C36">
        <w:rPr>
          <w:color w:val="000000" w:themeColor="text1"/>
        </w:rPr>
        <w:instrText xml:space="preserve"> REF _Ref24361187 \n \h </w:instrText>
      </w:r>
      <w:r w:rsidR="000B0D12" w:rsidRPr="00662C36">
        <w:rPr>
          <w:color w:val="000000" w:themeColor="text1"/>
        </w:rPr>
      </w:r>
      <w:r w:rsidR="000B0D12" w:rsidRPr="00662C36">
        <w:rPr>
          <w:color w:val="000000" w:themeColor="text1"/>
        </w:rPr>
        <w:fldChar w:fldCharType="separate"/>
      </w:r>
      <w:r w:rsidR="00B40D42">
        <w:rPr>
          <w:color w:val="000000" w:themeColor="text1"/>
        </w:rPr>
        <w:t>[4]</w:t>
      </w:r>
      <w:r w:rsidR="000B0D12" w:rsidRPr="00662C36">
        <w:rPr>
          <w:color w:val="000000" w:themeColor="text1"/>
        </w:rPr>
        <w:fldChar w:fldCharType="end"/>
      </w:r>
      <w:r w:rsidRPr="00662C36">
        <w:rPr>
          <w:color w:val="000000" w:themeColor="text1"/>
        </w:rPr>
        <w:t xml:space="preserve"> acts as digital interface of the instrument transformers. It converts </w:t>
      </w:r>
      <w:ins w:id="47" w:author="Mario Luiso" w:date="2020-03-23T19:53:00Z">
        <w:r w:rsidR="00493ABB" w:rsidRPr="00662C36">
          <w:rPr>
            <w:color w:val="000000" w:themeColor="text1"/>
          </w:rPr>
          <w:t xml:space="preserve">to digital </w:t>
        </w:r>
      </w:ins>
      <w:r w:rsidR="00784F5D" w:rsidRPr="00662C36">
        <w:rPr>
          <w:color w:val="000000" w:themeColor="text1"/>
        </w:rPr>
        <w:t xml:space="preserve">the </w:t>
      </w:r>
      <w:proofErr w:type="spellStart"/>
      <w:r w:rsidR="00784F5D" w:rsidRPr="00662C36">
        <w:rPr>
          <w:color w:val="000000" w:themeColor="text1"/>
        </w:rPr>
        <w:t>analog</w:t>
      </w:r>
      <w:proofErr w:type="spellEnd"/>
      <w:del w:id="48" w:author="Mario Luiso" w:date="2020-03-23T19:53:00Z">
        <w:r w:rsidR="008D2F7C" w:rsidRPr="00662C36" w:rsidDel="00493ABB">
          <w:rPr>
            <w:color w:val="000000" w:themeColor="text1"/>
          </w:rPr>
          <w:delText>ue</w:delText>
        </w:r>
      </w:del>
      <w:r w:rsidR="00784F5D" w:rsidRPr="00662C36">
        <w:rPr>
          <w:color w:val="000000" w:themeColor="text1"/>
        </w:rPr>
        <w:t xml:space="preserve"> input signals </w:t>
      </w:r>
      <w:del w:id="49" w:author="Mario Luiso" w:date="2020-03-23T19:53:00Z">
        <w:r w:rsidR="008D2F7C" w:rsidRPr="00662C36" w:rsidDel="00493ABB">
          <w:rPr>
            <w:color w:val="000000" w:themeColor="text1"/>
          </w:rPr>
          <w:delText xml:space="preserve">to digital </w:delText>
        </w:r>
      </w:del>
      <w:r w:rsidR="00784F5D" w:rsidRPr="00662C36">
        <w:rPr>
          <w:color w:val="000000" w:themeColor="text1"/>
        </w:rPr>
        <w:t xml:space="preserve">from </w:t>
      </w:r>
      <w:r w:rsidRPr="00662C36">
        <w:rPr>
          <w:color w:val="000000" w:themeColor="text1"/>
        </w:rPr>
        <w:t>instrument transformers (inductive or low po</w:t>
      </w:r>
      <w:r w:rsidR="00D44EA7" w:rsidRPr="00662C36">
        <w:rPr>
          <w:color w:val="000000" w:themeColor="text1"/>
        </w:rPr>
        <w:t xml:space="preserve">wer i.e. LPIT) and provides a </w:t>
      </w:r>
      <w:r w:rsidRPr="00662C36">
        <w:rPr>
          <w:color w:val="000000" w:themeColor="text1"/>
        </w:rPr>
        <w:t>time</w:t>
      </w:r>
      <w:r w:rsidR="00D44EA7" w:rsidRPr="00662C36">
        <w:rPr>
          <w:color w:val="000000" w:themeColor="text1"/>
        </w:rPr>
        <w:noBreakHyphen/>
      </w:r>
      <w:r w:rsidRPr="00662C36">
        <w:rPr>
          <w:color w:val="000000" w:themeColor="text1"/>
        </w:rPr>
        <w:t xml:space="preserve">coherent </w:t>
      </w:r>
      <w:r w:rsidRPr="00662C36">
        <w:rPr>
          <w:color w:val="000000" w:themeColor="text1"/>
        </w:rPr>
        <w:t>combination of the current and voltage samples, which are used to create a data</w:t>
      </w:r>
      <w:r w:rsidR="008D2F7C" w:rsidRPr="00662C36">
        <w:rPr>
          <w:color w:val="000000" w:themeColor="text1"/>
        </w:rPr>
        <w:t xml:space="preserve"> </w:t>
      </w:r>
      <w:r w:rsidRPr="00662C36">
        <w:rPr>
          <w:color w:val="000000" w:themeColor="text1"/>
        </w:rPr>
        <w:t>stream of Sampled Values (SVs). SVs are used for transmitting digiti</w:t>
      </w:r>
      <w:r w:rsidR="00496804" w:rsidRPr="00662C36">
        <w:rPr>
          <w:color w:val="000000" w:themeColor="text1"/>
        </w:rPr>
        <w:t>s</w:t>
      </w:r>
      <w:r w:rsidRPr="00662C36">
        <w:rPr>
          <w:color w:val="000000" w:themeColor="text1"/>
        </w:rPr>
        <w:t xml:space="preserve">ed instantaneous values of power system quantities, mainly primary voltages and currents of one or multiple phases, to </w:t>
      </w:r>
      <w:r w:rsidR="00CC1F44" w:rsidRPr="00662C36">
        <w:rPr>
          <w:color w:val="000000" w:themeColor="text1"/>
        </w:rPr>
        <w:t>p</w:t>
      </w:r>
      <w:r w:rsidRPr="00662C36">
        <w:rPr>
          <w:color w:val="000000" w:themeColor="text1"/>
        </w:rPr>
        <w:t xml:space="preserve">rotection </w:t>
      </w:r>
      <w:r w:rsidR="00CC1F44" w:rsidRPr="00662C36">
        <w:rPr>
          <w:color w:val="000000" w:themeColor="text1"/>
        </w:rPr>
        <w:t>r</w:t>
      </w:r>
      <w:r w:rsidRPr="00662C36">
        <w:rPr>
          <w:color w:val="000000" w:themeColor="text1"/>
        </w:rPr>
        <w:t xml:space="preserve">elays and </w:t>
      </w:r>
      <w:r w:rsidR="00CC1F44" w:rsidRPr="00662C36">
        <w:rPr>
          <w:color w:val="000000" w:themeColor="text1"/>
        </w:rPr>
        <w:t>b</w:t>
      </w:r>
      <w:r w:rsidRPr="00662C36">
        <w:rPr>
          <w:color w:val="000000" w:themeColor="text1"/>
        </w:rPr>
        <w:t xml:space="preserve">ay </w:t>
      </w:r>
      <w:r w:rsidR="00CC1F44" w:rsidRPr="00662C36">
        <w:rPr>
          <w:color w:val="000000" w:themeColor="text1"/>
        </w:rPr>
        <w:t>c</w:t>
      </w:r>
      <w:r w:rsidRPr="00662C36">
        <w:rPr>
          <w:color w:val="000000" w:themeColor="text1"/>
        </w:rPr>
        <w:t xml:space="preserve">ontrollers through either </w:t>
      </w:r>
      <w:r w:rsidR="00496804" w:rsidRPr="00662C36">
        <w:rPr>
          <w:color w:val="000000" w:themeColor="text1"/>
        </w:rPr>
        <w:t>e</w:t>
      </w:r>
      <w:r w:rsidRPr="00662C36">
        <w:rPr>
          <w:color w:val="000000" w:themeColor="text1"/>
        </w:rPr>
        <w:t>thernet or optical communication channels based on the IEC 61850-9-2 protocol.</w:t>
      </w:r>
    </w:p>
    <w:p w14:paraId="4FB69B8B" w14:textId="22597D86" w:rsidR="00A61821" w:rsidRPr="00662C36" w:rsidRDefault="00A61821" w:rsidP="00A61821">
      <w:pPr>
        <w:rPr>
          <w:color w:val="000000" w:themeColor="text1"/>
        </w:rPr>
      </w:pPr>
      <w:r w:rsidRPr="00662C36">
        <w:rPr>
          <w:color w:val="000000" w:themeColor="text1"/>
        </w:rPr>
        <w:t>IEC 61850-9-2 handles this publication of SVs over the ethernet</w:t>
      </w:r>
      <w:r w:rsidR="00496804" w:rsidRPr="00662C36">
        <w:rPr>
          <w:color w:val="000000" w:themeColor="text1"/>
        </w:rPr>
        <w:t>,</w:t>
      </w:r>
      <w:r w:rsidRPr="00662C36">
        <w:rPr>
          <w:color w:val="000000" w:themeColor="text1"/>
        </w:rPr>
        <w:t xml:space="preserve"> </w:t>
      </w:r>
      <w:r w:rsidR="00496804" w:rsidRPr="00662C36">
        <w:rPr>
          <w:color w:val="000000" w:themeColor="text1"/>
        </w:rPr>
        <w:t xml:space="preserve">which </w:t>
      </w:r>
      <w:r w:rsidRPr="00662C36">
        <w:rPr>
          <w:color w:val="000000" w:themeColor="text1"/>
        </w:rPr>
        <w:t xml:space="preserve">are sent to </w:t>
      </w:r>
      <w:proofErr w:type="gramStart"/>
      <w:r w:rsidRPr="00662C36">
        <w:rPr>
          <w:color w:val="000000" w:themeColor="text1"/>
        </w:rPr>
        <w:t>microprocessor-based</w:t>
      </w:r>
      <w:proofErr w:type="gramEnd"/>
      <w:r w:rsidRPr="00662C36">
        <w:rPr>
          <w:color w:val="000000" w:themeColor="text1"/>
        </w:rPr>
        <w:t xml:space="preserve"> IED. The benefits of digital process buses include a reduced complexity of Current and Voltage Instrument Transformers</w:t>
      </w:r>
      <w:r w:rsidR="00B63C0C" w:rsidRPr="00662C36">
        <w:rPr>
          <w:color w:val="000000" w:themeColor="text1"/>
        </w:rPr>
        <w:t>’</w:t>
      </w:r>
      <w:r w:rsidRPr="00662C36">
        <w:rPr>
          <w:color w:val="000000" w:themeColor="text1"/>
        </w:rPr>
        <w:t xml:space="preserve"> (CT</w:t>
      </w:r>
      <w:r w:rsidR="00B63C0C" w:rsidRPr="00662C36">
        <w:rPr>
          <w:color w:val="000000" w:themeColor="text1"/>
        </w:rPr>
        <w:t>s</w:t>
      </w:r>
      <w:r w:rsidRPr="00662C36">
        <w:rPr>
          <w:color w:val="000000" w:themeColor="text1"/>
        </w:rPr>
        <w:t xml:space="preserve"> and VT</w:t>
      </w:r>
      <w:r w:rsidR="00B63C0C" w:rsidRPr="00662C36">
        <w:rPr>
          <w:color w:val="000000" w:themeColor="text1"/>
        </w:rPr>
        <w:t>s</w:t>
      </w:r>
      <w:r w:rsidRPr="00662C36">
        <w:rPr>
          <w:color w:val="000000" w:themeColor="text1"/>
        </w:rPr>
        <w:t>) secondary cabling and a simplified connection for centrali</w:t>
      </w:r>
      <w:r w:rsidR="00B63C0C" w:rsidRPr="00662C36">
        <w:rPr>
          <w:color w:val="000000" w:themeColor="text1"/>
        </w:rPr>
        <w:t>s</w:t>
      </w:r>
      <w:r w:rsidRPr="00662C36">
        <w:rPr>
          <w:color w:val="000000" w:themeColor="text1"/>
        </w:rPr>
        <w:t>ed substation automation functions</w:t>
      </w:r>
      <w:r w:rsidR="00B63C0C" w:rsidRPr="00662C36">
        <w:rPr>
          <w:color w:val="000000" w:themeColor="text1"/>
        </w:rPr>
        <w:t>,</w:t>
      </w:r>
      <w:r w:rsidRPr="00662C36">
        <w:rPr>
          <w:color w:val="000000" w:themeColor="text1"/>
        </w:rPr>
        <w:t xml:space="preserve"> such as </w:t>
      </w:r>
      <w:r w:rsidR="00B63C0C" w:rsidRPr="00662C36">
        <w:rPr>
          <w:color w:val="000000" w:themeColor="text1"/>
        </w:rPr>
        <w:t xml:space="preserve">recording </w:t>
      </w:r>
      <w:r w:rsidRPr="00662C36">
        <w:rPr>
          <w:color w:val="000000" w:themeColor="text1"/>
        </w:rPr>
        <w:t xml:space="preserve">disturbances and </w:t>
      </w:r>
      <w:r w:rsidR="00B63C0C" w:rsidRPr="00662C36">
        <w:rPr>
          <w:color w:val="000000" w:themeColor="text1"/>
        </w:rPr>
        <w:t xml:space="preserve">monitoring </w:t>
      </w:r>
      <w:r w:rsidRPr="00662C36">
        <w:rPr>
          <w:color w:val="000000" w:themeColor="text1"/>
        </w:rPr>
        <w:t>power quality.</w:t>
      </w:r>
    </w:p>
    <w:p w14:paraId="2B79F70B" w14:textId="6D52CF56" w:rsidR="005F7005" w:rsidRPr="00662C36" w:rsidRDefault="005F7005" w:rsidP="00A61821">
      <w:pPr>
        <w:rPr>
          <w:color w:val="000000" w:themeColor="text1"/>
        </w:rPr>
      </w:pPr>
      <w:r w:rsidRPr="00662C36">
        <w:rPr>
          <w:color w:val="000000" w:themeColor="text1"/>
        </w:rPr>
        <w:t xml:space="preserve">The presented work is part of </w:t>
      </w:r>
      <w:r w:rsidR="00B63C0C" w:rsidRPr="00662C36">
        <w:rPr>
          <w:color w:val="000000" w:themeColor="text1"/>
        </w:rPr>
        <w:t xml:space="preserve">the </w:t>
      </w:r>
      <w:r w:rsidRPr="00662C36">
        <w:rPr>
          <w:color w:val="000000" w:themeColor="text1"/>
        </w:rPr>
        <w:t>EMPIR 17IND06 Future Grid II research project</w:t>
      </w:r>
      <w:r w:rsidR="00B63C0C" w:rsidRPr="00662C36">
        <w:rPr>
          <w:color w:val="000000" w:themeColor="text1"/>
        </w:rPr>
        <w:t>.</w:t>
      </w:r>
      <w:r w:rsidRPr="00662C36">
        <w:rPr>
          <w:color w:val="000000" w:themeColor="text1"/>
        </w:rPr>
        <w:t xml:space="preserve"> </w:t>
      </w:r>
      <w:r w:rsidR="00B63C0C" w:rsidRPr="00662C36">
        <w:rPr>
          <w:color w:val="000000" w:themeColor="text1"/>
        </w:rPr>
        <w:t>O</w:t>
      </w:r>
      <w:r w:rsidRPr="00662C36">
        <w:rPr>
          <w:color w:val="000000" w:themeColor="text1"/>
        </w:rPr>
        <w:t xml:space="preserve">ne objective of this project is to develop metrological grade </w:t>
      </w:r>
      <w:r w:rsidR="00B63C0C" w:rsidRPr="00662C36">
        <w:rPr>
          <w:color w:val="000000" w:themeColor="text1"/>
        </w:rPr>
        <w:t xml:space="preserve">SAMUs </w:t>
      </w:r>
      <w:r w:rsidRPr="00662C36">
        <w:rPr>
          <w:color w:val="000000" w:themeColor="text1"/>
        </w:rPr>
        <w:t>and traceable time synchroni</w:t>
      </w:r>
      <w:r w:rsidR="00B63C0C" w:rsidRPr="00662C36">
        <w:rPr>
          <w:color w:val="000000" w:themeColor="text1"/>
        </w:rPr>
        <w:t>s</w:t>
      </w:r>
      <w:r w:rsidRPr="00662C36">
        <w:rPr>
          <w:color w:val="000000" w:themeColor="text1"/>
        </w:rPr>
        <w:t>ation techniques.</w:t>
      </w:r>
    </w:p>
    <w:p w14:paraId="68D80266" w14:textId="0B79AA9E" w:rsidR="008271CA" w:rsidRPr="00662C36" w:rsidRDefault="005F7005" w:rsidP="008271CA">
      <w:pPr>
        <w:rPr>
          <w:color w:val="000000" w:themeColor="text1"/>
        </w:rPr>
      </w:pPr>
      <w:r w:rsidRPr="00662C36">
        <w:rPr>
          <w:color w:val="000000" w:themeColor="text1"/>
        </w:rPr>
        <w:t xml:space="preserve">Special care </w:t>
      </w:r>
      <w:proofErr w:type="gramStart"/>
      <w:r w:rsidRPr="00662C36">
        <w:rPr>
          <w:color w:val="000000" w:themeColor="text1"/>
        </w:rPr>
        <w:t>has to</w:t>
      </w:r>
      <w:proofErr w:type="gramEnd"/>
      <w:r w:rsidRPr="00662C36">
        <w:rPr>
          <w:color w:val="000000" w:themeColor="text1"/>
        </w:rPr>
        <w:t xml:space="preserve"> be taken to have accurate time synchroni</w:t>
      </w:r>
      <w:r w:rsidR="00B63C0C" w:rsidRPr="00662C36">
        <w:rPr>
          <w:color w:val="000000" w:themeColor="text1"/>
        </w:rPr>
        <w:t>s</w:t>
      </w:r>
      <w:r w:rsidRPr="00662C36">
        <w:rPr>
          <w:color w:val="000000" w:themeColor="text1"/>
        </w:rPr>
        <w:t>ation between units. Multiple devices will have their local independent clock</w:t>
      </w:r>
      <w:r w:rsidR="00B63C0C" w:rsidRPr="00662C36">
        <w:rPr>
          <w:color w:val="000000" w:themeColor="text1"/>
        </w:rPr>
        <w:t>,</w:t>
      </w:r>
      <w:r w:rsidRPr="00662C36">
        <w:rPr>
          <w:color w:val="000000" w:themeColor="text1"/>
        </w:rPr>
        <w:t xml:space="preserve"> which cannot be used as time reference for the published data. Otherwise, samples coming from </w:t>
      </w:r>
      <w:r w:rsidRPr="00662C36">
        <w:rPr>
          <w:color w:val="000000" w:themeColor="text1"/>
        </w:rPr>
        <w:lastRenderedPageBreak/>
        <w:t xml:space="preserve">different devices are not suitable </w:t>
      </w:r>
      <w:r w:rsidR="00A6247D" w:rsidRPr="00662C36">
        <w:rPr>
          <w:color w:val="000000" w:themeColor="text1"/>
        </w:rPr>
        <w:t>for</w:t>
      </w:r>
      <w:r w:rsidRPr="00662C36">
        <w:rPr>
          <w:color w:val="000000" w:themeColor="text1"/>
        </w:rPr>
        <w:t xml:space="preserve"> reconstruct</w:t>
      </w:r>
      <w:r w:rsidR="00A6247D" w:rsidRPr="00662C36">
        <w:rPr>
          <w:color w:val="000000" w:themeColor="text1"/>
        </w:rPr>
        <w:t>ing</w:t>
      </w:r>
      <w:r w:rsidRPr="00662C36">
        <w:rPr>
          <w:color w:val="000000" w:themeColor="text1"/>
        </w:rPr>
        <w:t xml:space="preserve"> the power network state </w:t>
      </w:r>
      <w:r w:rsidR="002A1CB1" w:rsidRPr="00662C36">
        <w:rPr>
          <w:color w:val="000000" w:themeColor="text1"/>
        </w:rPr>
        <w:fldChar w:fldCharType="begin"/>
      </w:r>
      <w:r w:rsidR="002A1CB1" w:rsidRPr="00662C36">
        <w:rPr>
          <w:color w:val="000000" w:themeColor="text1"/>
        </w:rPr>
        <w:instrText xml:space="preserve"> REF _Ref24365156 \n \h </w:instrText>
      </w:r>
      <w:r w:rsidR="002A1CB1" w:rsidRPr="00662C36">
        <w:rPr>
          <w:color w:val="000000" w:themeColor="text1"/>
        </w:rPr>
      </w:r>
      <w:r w:rsidR="002A1CB1" w:rsidRPr="00662C36">
        <w:rPr>
          <w:color w:val="000000" w:themeColor="text1"/>
        </w:rPr>
        <w:fldChar w:fldCharType="separate"/>
      </w:r>
      <w:r w:rsidR="00B40D42">
        <w:rPr>
          <w:color w:val="000000" w:themeColor="text1"/>
        </w:rPr>
        <w:t>[5]</w:t>
      </w:r>
      <w:r w:rsidR="002A1CB1" w:rsidRPr="00662C36">
        <w:rPr>
          <w:color w:val="000000" w:themeColor="text1"/>
        </w:rPr>
        <w:fldChar w:fldCharType="end"/>
      </w:r>
      <w:r w:rsidR="005E642C">
        <w:rPr>
          <w:color w:val="000000" w:themeColor="text1"/>
        </w:rPr>
        <w:t xml:space="preserve">, </w:t>
      </w:r>
      <w:r w:rsidR="00710A39" w:rsidRPr="00662C36">
        <w:rPr>
          <w:color w:val="000000" w:themeColor="text1"/>
        </w:rPr>
        <w:fldChar w:fldCharType="begin"/>
      </w:r>
      <w:r w:rsidR="00710A39" w:rsidRPr="00662C36">
        <w:rPr>
          <w:color w:val="000000" w:themeColor="text1"/>
        </w:rPr>
        <w:instrText xml:space="preserve"> REF _Ref24365775 \n \h </w:instrText>
      </w:r>
      <w:r w:rsidR="00710A39" w:rsidRPr="00662C36">
        <w:rPr>
          <w:color w:val="000000" w:themeColor="text1"/>
        </w:rPr>
      </w:r>
      <w:r w:rsidR="00710A39" w:rsidRPr="00662C36">
        <w:rPr>
          <w:color w:val="000000" w:themeColor="text1"/>
        </w:rPr>
        <w:fldChar w:fldCharType="separate"/>
      </w:r>
      <w:r w:rsidR="00B40D42">
        <w:rPr>
          <w:color w:val="000000" w:themeColor="text1"/>
        </w:rPr>
        <w:t>[6]</w:t>
      </w:r>
      <w:r w:rsidR="00710A39" w:rsidRPr="00662C36">
        <w:rPr>
          <w:color w:val="000000" w:themeColor="text1"/>
        </w:rPr>
        <w:fldChar w:fldCharType="end"/>
      </w:r>
      <w:r w:rsidR="00710A39" w:rsidRPr="00662C36">
        <w:rPr>
          <w:color w:val="000000" w:themeColor="text1"/>
        </w:rPr>
        <w:t>.</w:t>
      </w:r>
    </w:p>
    <w:p w14:paraId="0AB43496" w14:textId="7295DDD3" w:rsidR="005F7005" w:rsidRPr="00662C36" w:rsidRDefault="005F7005" w:rsidP="00A61821">
      <w:pPr>
        <w:rPr>
          <w:color w:val="000000" w:themeColor="text1"/>
        </w:rPr>
      </w:pPr>
      <w:r w:rsidRPr="00662C36">
        <w:rPr>
          <w:color w:val="000000" w:themeColor="text1"/>
        </w:rPr>
        <w:t>Therefore</w:t>
      </w:r>
      <w:r w:rsidR="00A76EB9" w:rsidRPr="00662C36">
        <w:rPr>
          <w:color w:val="000000" w:themeColor="text1"/>
        </w:rPr>
        <w:t xml:space="preserve">, </w:t>
      </w:r>
      <w:r w:rsidRPr="00662C36">
        <w:rPr>
          <w:color w:val="000000" w:themeColor="text1"/>
        </w:rPr>
        <w:t>SVs need to be accurately time</w:t>
      </w:r>
      <w:r w:rsidR="00A6247D" w:rsidRPr="00662C36">
        <w:rPr>
          <w:color w:val="000000" w:themeColor="text1"/>
        </w:rPr>
        <w:t>-</w:t>
      </w:r>
      <w:r w:rsidRPr="00662C36">
        <w:rPr>
          <w:color w:val="000000" w:themeColor="text1"/>
        </w:rPr>
        <w:t>stamped, providing synchroni</w:t>
      </w:r>
      <w:r w:rsidR="00A6247D" w:rsidRPr="00662C36">
        <w:rPr>
          <w:color w:val="000000" w:themeColor="text1"/>
        </w:rPr>
        <w:t>s</w:t>
      </w:r>
      <w:r w:rsidRPr="00662C36">
        <w:rPr>
          <w:color w:val="000000" w:themeColor="text1"/>
        </w:rPr>
        <w:t xml:space="preserve">ation information to put in </w:t>
      </w:r>
      <w:r w:rsidR="00A6247D" w:rsidRPr="00662C36">
        <w:rPr>
          <w:color w:val="000000" w:themeColor="text1"/>
        </w:rPr>
        <w:t xml:space="preserve">the </w:t>
      </w:r>
      <w:r w:rsidRPr="00662C36">
        <w:rPr>
          <w:color w:val="000000" w:themeColor="text1"/>
        </w:rPr>
        <w:t>relation data from different IED</w:t>
      </w:r>
      <w:r w:rsidR="00A6247D" w:rsidRPr="00662C36">
        <w:rPr>
          <w:color w:val="000000" w:themeColor="text1"/>
        </w:rPr>
        <w:t>s</w:t>
      </w:r>
      <w:r w:rsidRPr="00662C36">
        <w:rPr>
          <w:color w:val="000000" w:themeColor="text1"/>
        </w:rPr>
        <w:t xml:space="preserve"> placed in different locations of the smart grid. For this reason</w:t>
      </w:r>
      <w:r w:rsidR="00A6247D" w:rsidRPr="00662C36">
        <w:rPr>
          <w:color w:val="000000" w:themeColor="text1"/>
        </w:rPr>
        <w:t>, l</w:t>
      </w:r>
      <w:r w:rsidRPr="00662C36">
        <w:rPr>
          <w:color w:val="000000" w:themeColor="text1"/>
        </w:rPr>
        <w:t>ocal clocks must be synchroni</w:t>
      </w:r>
      <w:r w:rsidR="00A6247D" w:rsidRPr="00662C36">
        <w:rPr>
          <w:color w:val="000000" w:themeColor="text1"/>
        </w:rPr>
        <w:t>s</w:t>
      </w:r>
      <w:r w:rsidRPr="00662C36">
        <w:rPr>
          <w:color w:val="000000" w:themeColor="text1"/>
        </w:rPr>
        <w:t xml:space="preserve">ed to each other via a universal source. The standard </w:t>
      </w:r>
      <w:r w:rsidR="00710A39" w:rsidRPr="00662C36">
        <w:rPr>
          <w:color w:val="000000" w:themeColor="text1"/>
        </w:rPr>
        <w:fldChar w:fldCharType="begin"/>
      </w:r>
      <w:r w:rsidR="00710A39" w:rsidRPr="00662C36">
        <w:rPr>
          <w:color w:val="000000" w:themeColor="text1"/>
        </w:rPr>
        <w:instrText xml:space="preserve"> REF _Ref24365806 \n \h </w:instrText>
      </w:r>
      <w:r w:rsidR="00710A39" w:rsidRPr="00662C36">
        <w:rPr>
          <w:color w:val="000000" w:themeColor="text1"/>
        </w:rPr>
      </w:r>
      <w:r w:rsidR="00710A39" w:rsidRPr="00662C36">
        <w:rPr>
          <w:color w:val="000000" w:themeColor="text1"/>
        </w:rPr>
        <w:fldChar w:fldCharType="separate"/>
      </w:r>
      <w:r w:rsidR="00B40D42">
        <w:rPr>
          <w:color w:val="000000" w:themeColor="text1"/>
        </w:rPr>
        <w:t>[7]</w:t>
      </w:r>
      <w:r w:rsidR="00710A39" w:rsidRPr="00662C36">
        <w:rPr>
          <w:color w:val="000000" w:themeColor="text1"/>
        </w:rPr>
        <w:fldChar w:fldCharType="end"/>
      </w:r>
      <w:r w:rsidRPr="00662C36">
        <w:rPr>
          <w:color w:val="000000" w:themeColor="text1"/>
        </w:rPr>
        <w:t xml:space="preserve"> states that to ensure </w:t>
      </w:r>
      <w:r w:rsidR="008B1E7A" w:rsidRPr="00662C36">
        <w:rPr>
          <w:color w:val="000000" w:themeColor="text1"/>
        </w:rPr>
        <w:t xml:space="preserve">the </w:t>
      </w:r>
      <w:r w:rsidRPr="00662C36">
        <w:rPr>
          <w:color w:val="000000" w:themeColor="text1"/>
        </w:rPr>
        <w:t>deterministic operation of critical functions in the automation system, a precise time distribution and clock synchroni</w:t>
      </w:r>
      <w:r w:rsidR="008B1E7A" w:rsidRPr="00662C36">
        <w:rPr>
          <w:color w:val="000000" w:themeColor="text1"/>
        </w:rPr>
        <w:t>s</w:t>
      </w:r>
      <w:r w:rsidRPr="00662C36">
        <w:rPr>
          <w:color w:val="000000" w:themeColor="text1"/>
        </w:rPr>
        <w:t>ation in electri</w:t>
      </w:r>
      <w:r w:rsidR="000B6011" w:rsidRPr="00662C36">
        <w:rPr>
          <w:color w:val="000000" w:themeColor="text1"/>
        </w:rPr>
        <w:t>cal grids with an accuracy of 1 </w:t>
      </w:r>
      <w:r w:rsidR="00AF28E4">
        <w:rPr>
          <w:color w:val="000000" w:themeColor="text1"/>
        </w:rPr>
        <w:t xml:space="preserve">µs </w:t>
      </w:r>
      <w:r w:rsidRPr="00662C36">
        <w:rPr>
          <w:color w:val="000000" w:themeColor="text1"/>
        </w:rPr>
        <w:t>must be used. The Precision Time Protocol (PTP)</w:t>
      </w:r>
      <w:r w:rsidR="00710A39" w:rsidRPr="00662C36">
        <w:rPr>
          <w:color w:val="000000" w:themeColor="text1"/>
        </w:rPr>
        <w:t xml:space="preserve"> </w:t>
      </w:r>
      <w:r w:rsidR="00710A39" w:rsidRPr="00662C36">
        <w:rPr>
          <w:color w:val="000000" w:themeColor="text1"/>
        </w:rPr>
        <w:fldChar w:fldCharType="begin"/>
      </w:r>
      <w:r w:rsidR="00710A39" w:rsidRPr="00662C36">
        <w:rPr>
          <w:color w:val="000000" w:themeColor="text1"/>
        </w:rPr>
        <w:instrText xml:space="preserve"> REF _Ref24365834 \n \h </w:instrText>
      </w:r>
      <w:r w:rsidR="00710A39" w:rsidRPr="00662C36">
        <w:rPr>
          <w:color w:val="000000" w:themeColor="text1"/>
        </w:rPr>
      </w:r>
      <w:r w:rsidR="00710A39" w:rsidRPr="00662C36">
        <w:rPr>
          <w:color w:val="000000" w:themeColor="text1"/>
        </w:rPr>
        <w:fldChar w:fldCharType="separate"/>
      </w:r>
      <w:r w:rsidR="00B40D42">
        <w:rPr>
          <w:color w:val="000000" w:themeColor="text1"/>
        </w:rPr>
        <w:t>[8]</w:t>
      </w:r>
      <w:r w:rsidR="00710A39" w:rsidRPr="00662C36">
        <w:rPr>
          <w:color w:val="000000" w:themeColor="text1"/>
        </w:rPr>
        <w:fldChar w:fldCharType="end"/>
      </w:r>
      <w:r w:rsidRPr="00662C36">
        <w:rPr>
          <w:color w:val="000000" w:themeColor="text1"/>
        </w:rPr>
        <w:t>, a network-based time synchroni</w:t>
      </w:r>
      <w:r w:rsidR="008B1E7A" w:rsidRPr="00662C36">
        <w:rPr>
          <w:color w:val="000000" w:themeColor="text1"/>
        </w:rPr>
        <w:t>s</w:t>
      </w:r>
      <w:r w:rsidRPr="00662C36">
        <w:rPr>
          <w:color w:val="000000" w:themeColor="text1"/>
        </w:rPr>
        <w:t>ation standard that can achieve clock accuracy in the sub-microsecond range, is suggested as time distribution mechanism. Such a synchroni</w:t>
      </w:r>
      <w:r w:rsidR="0002367B" w:rsidRPr="00662C36">
        <w:rPr>
          <w:color w:val="000000" w:themeColor="text1"/>
        </w:rPr>
        <w:t>s</w:t>
      </w:r>
      <w:r w:rsidRPr="00662C36">
        <w:rPr>
          <w:color w:val="000000" w:themeColor="text1"/>
        </w:rPr>
        <w:t xml:space="preserve">ation method implies considerable efforts by microcontroller firmware to generate an </w:t>
      </w:r>
      <w:ins w:id="50" w:author="Mario Luiso" w:date="2020-03-23T19:57:00Z">
        <w:r w:rsidR="00E46ABD">
          <w:rPr>
            <w:color w:val="000000" w:themeColor="text1"/>
          </w:rPr>
          <w:t>Analog-to-Digital</w:t>
        </w:r>
      </w:ins>
      <w:ins w:id="51" w:author="Mario Luiso" w:date="2020-03-23T19:58:00Z">
        <w:r w:rsidR="00E46ABD">
          <w:rPr>
            <w:color w:val="000000" w:themeColor="text1"/>
          </w:rPr>
          <w:t xml:space="preserve"> Converter (</w:t>
        </w:r>
      </w:ins>
      <w:r w:rsidRPr="00662C36">
        <w:rPr>
          <w:color w:val="000000" w:themeColor="text1"/>
        </w:rPr>
        <w:t>ADC</w:t>
      </w:r>
      <w:ins w:id="52" w:author="Mario Luiso" w:date="2020-03-23T19:58:00Z">
        <w:r w:rsidR="00E46ABD">
          <w:rPr>
            <w:color w:val="000000" w:themeColor="text1"/>
          </w:rPr>
          <w:t>)</w:t>
        </w:r>
      </w:ins>
      <w:r w:rsidRPr="00662C36">
        <w:rPr>
          <w:color w:val="000000" w:themeColor="text1"/>
        </w:rPr>
        <w:t xml:space="preserve"> clock phase locked to the absolute time. In fact, continuous calibration of the internal microcontroller clock must be performed, with a proper closed</w:t>
      </w:r>
      <w:r w:rsidR="00256094">
        <w:rPr>
          <w:color w:val="000000" w:themeColor="text1"/>
        </w:rPr>
        <w:t>-</w:t>
      </w:r>
      <w:r w:rsidRPr="00662C36">
        <w:rPr>
          <w:color w:val="000000" w:themeColor="text1"/>
        </w:rPr>
        <w:t xml:space="preserve">loop digital control system that follow the reference imposed by </w:t>
      </w:r>
      <w:r w:rsidR="00256094">
        <w:rPr>
          <w:color w:val="000000" w:themeColor="text1"/>
        </w:rPr>
        <w:t xml:space="preserve">the </w:t>
      </w:r>
      <w:r w:rsidRPr="00662C36">
        <w:rPr>
          <w:color w:val="000000" w:themeColor="text1"/>
        </w:rPr>
        <w:t>PTP input.</w:t>
      </w:r>
    </w:p>
    <w:p w14:paraId="3E520D40" w14:textId="2CC2EEFA" w:rsidR="005F7005" w:rsidRPr="00662C36" w:rsidRDefault="005F7005" w:rsidP="00A61821">
      <w:pPr>
        <w:rPr>
          <w:color w:val="000000" w:themeColor="text1"/>
        </w:rPr>
      </w:pPr>
      <w:r w:rsidRPr="00662C36">
        <w:rPr>
          <w:color w:val="000000" w:themeColor="text1"/>
        </w:rPr>
        <w:t xml:space="preserve">To avoid this computational overhead and to </w:t>
      </w:r>
      <w:r w:rsidR="00256094">
        <w:rPr>
          <w:color w:val="000000" w:themeColor="text1"/>
        </w:rPr>
        <w:t xml:space="preserve">achieve </w:t>
      </w:r>
      <w:r w:rsidRPr="00662C36">
        <w:rPr>
          <w:color w:val="000000" w:themeColor="text1"/>
        </w:rPr>
        <w:t>higher synchroni</w:t>
      </w:r>
      <w:r w:rsidR="0002367B" w:rsidRPr="00662C36">
        <w:rPr>
          <w:color w:val="000000" w:themeColor="text1"/>
        </w:rPr>
        <w:t>s</w:t>
      </w:r>
      <w:r w:rsidRPr="00662C36">
        <w:rPr>
          <w:color w:val="000000" w:themeColor="text1"/>
        </w:rPr>
        <w:t>ation accuracy, the proposed SAMU instea</w:t>
      </w:r>
      <w:r w:rsidR="00256094">
        <w:rPr>
          <w:color w:val="000000" w:themeColor="text1"/>
        </w:rPr>
        <w:t>d</w:t>
      </w:r>
      <w:r w:rsidRPr="00662C36">
        <w:rPr>
          <w:color w:val="000000" w:themeColor="text1"/>
        </w:rPr>
        <w:t xml:space="preserve"> makes use of a </w:t>
      </w:r>
      <w:ins w:id="53" w:author="Mario Luiso" w:date="2020-03-23T19:56:00Z">
        <w:r w:rsidR="004C0B53">
          <w:rPr>
            <w:color w:val="000000" w:themeColor="text1"/>
          </w:rPr>
          <w:t>Global Positioning Sys</w:t>
        </w:r>
      </w:ins>
      <w:ins w:id="54" w:author="Mario Luiso" w:date="2020-03-23T19:57:00Z">
        <w:r w:rsidR="004C0B53">
          <w:rPr>
            <w:color w:val="000000" w:themeColor="text1"/>
          </w:rPr>
          <w:t>tem (</w:t>
        </w:r>
      </w:ins>
      <w:r w:rsidRPr="00662C36">
        <w:rPr>
          <w:color w:val="000000" w:themeColor="text1"/>
        </w:rPr>
        <w:t>GPS</w:t>
      </w:r>
      <w:ins w:id="55" w:author="Mario Luiso" w:date="2020-03-23T19:57:00Z">
        <w:r w:rsidR="004C0B53">
          <w:rPr>
            <w:color w:val="000000" w:themeColor="text1"/>
          </w:rPr>
          <w:t>)</w:t>
        </w:r>
      </w:ins>
      <w:r w:rsidRPr="00662C36">
        <w:rPr>
          <w:color w:val="000000" w:themeColor="text1"/>
        </w:rPr>
        <w:t xml:space="preserve"> Disciplined Oscillator</w:t>
      </w:r>
      <w:r w:rsidR="00256094">
        <w:rPr>
          <w:color w:val="000000" w:themeColor="text1"/>
        </w:rPr>
        <w:t xml:space="preserve"> (GPSDO</w:t>
      </w:r>
      <w:r w:rsidRPr="00662C36">
        <w:rPr>
          <w:color w:val="000000" w:themeColor="text1"/>
        </w:rPr>
        <w:t>) that allows long</w:t>
      </w:r>
      <w:r w:rsidR="00256094">
        <w:rPr>
          <w:color w:val="000000" w:themeColor="text1"/>
        </w:rPr>
        <w:t>-</w:t>
      </w:r>
      <w:r w:rsidRPr="00662C36">
        <w:rPr>
          <w:color w:val="000000" w:themeColor="text1"/>
        </w:rPr>
        <w:t>term stability and does not need firmware calibration; the long</w:t>
      </w:r>
      <w:r w:rsidR="00256094">
        <w:rPr>
          <w:color w:val="000000" w:themeColor="text1"/>
        </w:rPr>
        <w:t>-</w:t>
      </w:r>
      <w:r w:rsidRPr="00662C36">
        <w:rPr>
          <w:color w:val="000000" w:themeColor="text1"/>
        </w:rPr>
        <w:t xml:space="preserve">term stability relies on the high accuracy of GPS </w:t>
      </w:r>
      <w:r w:rsidR="00DB524C">
        <w:rPr>
          <w:color w:val="000000" w:themeColor="text1"/>
        </w:rPr>
        <w:t>c</w:t>
      </w:r>
      <w:r w:rsidRPr="00662C36">
        <w:rPr>
          <w:color w:val="000000" w:themeColor="text1"/>
        </w:rPr>
        <w:t xml:space="preserve">aesium references. The adopted solution allows </w:t>
      </w:r>
      <w:r w:rsidR="00DB524C">
        <w:rPr>
          <w:color w:val="000000" w:themeColor="text1"/>
        </w:rPr>
        <w:t xml:space="preserve">for </w:t>
      </w:r>
      <w:r w:rsidRPr="00662C36">
        <w:rPr>
          <w:color w:val="000000" w:themeColor="text1"/>
        </w:rPr>
        <w:t>synchroni</w:t>
      </w:r>
      <w:r w:rsidR="0002367B" w:rsidRPr="00662C36">
        <w:rPr>
          <w:color w:val="000000" w:themeColor="text1"/>
        </w:rPr>
        <w:t>s</w:t>
      </w:r>
      <w:r w:rsidRPr="00662C36">
        <w:rPr>
          <w:color w:val="000000" w:themeColor="text1"/>
        </w:rPr>
        <w:t xml:space="preserve">ation </w:t>
      </w:r>
      <w:del w:id="56" w:author="Mario Luiso" w:date="2020-03-23T19:57:00Z">
        <w:r w:rsidR="00DB524C" w:rsidDel="00E46ABD">
          <w:rPr>
            <w:color w:val="000000" w:themeColor="text1"/>
          </w:rPr>
          <w:delText xml:space="preserve">for </w:delText>
        </w:r>
      </w:del>
      <w:ins w:id="57" w:author="Mario Luiso" w:date="2020-03-23T19:57:00Z">
        <w:r w:rsidR="00E46ABD">
          <w:rPr>
            <w:color w:val="000000" w:themeColor="text1"/>
          </w:rPr>
          <w:t xml:space="preserve">of </w:t>
        </w:r>
      </w:ins>
      <w:r w:rsidRPr="00662C36">
        <w:rPr>
          <w:color w:val="000000" w:themeColor="text1"/>
        </w:rPr>
        <w:t xml:space="preserve">each sample with </w:t>
      </w:r>
      <w:r w:rsidR="00DB524C">
        <w:rPr>
          <w:color w:val="000000" w:themeColor="text1"/>
        </w:rPr>
        <w:t xml:space="preserve">a </w:t>
      </w:r>
      <w:r w:rsidRPr="00662C36">
        <w:rPr>
          <w:color w:val="000000" w:themeColor="text1"/>
        </w:rPr>
        <w:t>higher time resolution.</w:t>
      </w:r>
    </w:p>
    <w:p w14:paraId="6CD31C6A" w14:textId="54E05049" w:rsidR="005F7005" w:rsidRPr="00662C36" w:rsidRDefault="000D0B55" w:rsidP="00A61821">
      <w:pPr>
        <w:rPr>
          <w:color w:val="000000" w:themeColor="text1"/>
        </w:rPr>
      </w:pPr>
      <w:r w:rsidRPr="00662C36">
        <w:rPr>
          <w:color w:val="000000" w:themeColor="text1"/>
        </w:rPr>
        <w:t>In the following, Section 2</w:t>
      </w:r>
      <w:r w:rsidR="005F7005" w:rsidRPr="00662C36">
        <w:rPr>
          <w:color w:val="000000" w:themeColor="text1"/>
        </w:rPr>
        <w:t xml:space="preserve"> describes the hardware implementation of the pr</w:t>
      </w:r>
      <w:r w:rsidRPr="00662C36">
        <w:rPr>
          <w:color w:val="000000" w:themeColor="text1"/>
        </w:rPr>
        <w:t>oposed SAMU, whereas Section 3</w:t>
      </w:r>
      <w:r w:rsidR="005F7005" w:rsidRPr="00662C36">
        <w:rPr>
          <w:color w:val="000000" w:themeColor="text1"/>
        </w:rPr>
        <w:t xml:space="preserve"> focuses on the embedded </w:t>
      </w:r>
      <w:r w:rsidRPr="00662C36">
        <w:rPr>
          <w:color w:val="000000" w:themeColor="text1"/>
        </w:rPr>
        <w:t>measurement firmware. Section 4</w:t>
      </w:r>
      <w:r w:rsidR="005F7005" w:rsidRPr="00662C36">
        <w:rPr>
          <w:color w:val="000000" w:themeColor="text1"/>
        </w:rPr>
        <w:t xml:space="preserve"> shows</w:t>
      </w:r>
      <w:r w:rsidR="008271CA" w:rsidRPr="00662C36">
        <w:rPr>
          <w:color w:val="000000" w:themeColor="text1"/>
        </w:rPr>
        <w:t xml:space="preserve"> experimental results from the metrological</w:t>
      </w:r>
      <w:r w:rsidR="005F7005" w:rsidRPr="00662C36">
        <w:rPr>
          <w:color w:val="000000" w:themeColor="text1"/>
        </w:rPr>
        <w:t xml:space="preserve"> char</w:t>
      </w:r>
      <w:r w:rsidRPr="00662C36">
        <w:rPr>
          <w:color w:val="000000" w:themeColor="text1"/>
        </w:rPr>
        <w:t>acteri</w:t>
      </w:r>
      <w:r w:rsidR="00A607BE" w:rsidRPr="00662C36">
        <w:rPr>
          <w:color w:val="000000" w:themeColor="text1"/>
        </w:rPr>
        <w:t>s</w:t>
      </w:r>
      <w:r w:rsidRPr="00662C36">
        <w:rPr>
          <w:color w:val="000000" w:themeColor="text1"/>
        </w:rPr>
        <w:t>ation. Finally, Section 5</w:t>
      </w:r>
      <w:r w:rsidR="005F7005" w:rsidRPr="00662C36">
        <w:rPr>
          <w:color w:val="000000" w:themeColor="text1"/>
        </w:rPr>
        <w:t xml:space="preserve"> draws the conclusions.</w:t>
      </w:r>
    </w:p>
    <w:p w14:paraId="79F5EDAA" w14:textId="77777777" w:rsidR="00100F6F" w:rsidRPr="00662C36" w:rsidRDefault="00427ABA" w:rsidP="00802D34">
      <w:pPr>
        <w:pStyle w:val="Level1Title"/>
        <w:rPr>
          <w:color w:val="000000" w:themeColor="text1"/>
        </w:rPr>
      </w:pPr>
      <w:r w:rsidRPr="00662C36">
        <w:rPr>
          <w:color w:val="000000" w:themeColor="text1"/>
        </w:rPr>
        <w:t>HaRDWARE ARCHITECTURE</w:t>
      </w:r>
    </w:p>
    <w:p w14:paraId="6AAB86F8" w14:textId="0723C203" w:rsidR="002E09E5" w:rsidRPr="00662C36" w:rsidRDefault="00427ABA" w:rsidP="00D11593">
      <w:pPr>
        <w:rPr>
          <w:color w:val="000000" w:themeColor="text1"/>
        </w:rPr>
      </w:pPr>
      <w:r w:rsidRPr="00662C36">
        <w:rPr>
          <w:color w:val="000000" w:themeColor="text1"/>
        </w:rPr>
        <w:t xml:space="preserve">The block diagram of the proposed SAMU </w:t>
      </w:r>
      <w:r w:rsidR="007D732A" w:rsidRPr="00662C36">
        <w:rPr>
          <w:color w:val="000000" w:themeColor="text1"/>
        </w:rPr>
        <w:fldChar w:fldCharType="begin"/>
      </w:r>
      <w:r w:rsidR="007D732A" w:rsidRPr="00662C36">
        <w:rPr>
          <w:color w:val="000000" w:themeColor="text1"/>
        </w:rPr>
        <w:instrText xml:space="preserve"> REF _Ref24439186 \r \h </w:instrText>
      </w:r>
      <w:r w:rsidR="007D732A" w:rsidRPr="00662C36">
        <w:rPr>
          <w:color w:val="000000" w:themeColor="text1"/>
        </w:rPr>
      </w:r>
      <w:r w:rsidR="007D732A" w:rsidRPr="00662C36">
        <w:rPr>
          <w:color w:val="000000" w:themeColor="text1"/>
        </w:rPr>
        <w:fldChar w:fldCharType="separate"/>
      </w:r>
      <w:r w:rsidR="00B40D42">
        <w:rPr>
          <w:color w:val="000000" w:themeColor="text1"/>
        </w:rPr>
        <w:t>[9]</w:t>
      </w:r>
      <w:r w:rsidR="007D732A" w:rsidRPr="00662C36">
        <w:rPr>
          <w:color w:val="000000" w:themeColor="text1"/>
        </w:rPr>
        <w:fldChar w:fldCharType="end"/>
      </w:r>
      <w:r w:rsidR="007D732A" w:rsidRPr="00662C36">
        <w:rPr>
          <w:color w:val="000000" w:themeColor="text1"/>
        </w:rPr>
        <w:t xml:space="preserve"> </w:t>
      </w:r>
      <w:r w:rsidRPr="00662C36">
        <w:rPr>
          <w:color w:val="000000" w:themeColor="text1"/>
        </w:rPr>
        <w:t xml:space="preserve">is shown in </w:t>
      </w:r>
      <w:r w:rsidR="00AE6FAB" w:rsidRPr="00662C36">
        <w:rPr>
          <w:color w:val="000000" w:themeColor="text1"/>
        </w:rPr>
        <w:fldChar w:fldCharType="begin"/>
      </w:r>
      <w:r w:rsidR="00AE6FAB" w:rsidRPr="00662C36">
        <w:rPr>
          <w:color w:val="000000" w:themeColor="text1"/>
        </w:rPr>
        <w:instrText xml:space="preserve"> REF _Ref24032688 \h </w:instrText>
      </w:r>
      <w:r w:rsidR="00D11593" w:rsidRPr="00662C36">
        <w:rPr>
          <w:color w:val="000000" w:themeColor="text1"/>
        </w:rPr>
        <w:instrText xml:space="preserve"> \* MERGEFORMAT </w:instrText>
      </w:r>
      <w:r w:rsidR="00AE6FAB" w:rsidRPr="00662C36">
        <w:rPr>
          <w:color w:val="000000" w:themeColor="text1"/>
        </w:rPr>
      </w:r>
      <w:r w:rsidR="00AE6FAB" w:rsidRPr="00662C36">
        <w:rPr>
          <w:color w:val="000000" w:themeColor="text1"/>
        </w:rPr>
        <w:fldChar w:fldCharType="separate"/>
      </w:r>
      <w:ins w:id="58" w:author="Mario Luiso" w:date="2020-03-24T15:48:00Z">
        <w:r w:rsidR="00B40D42" w:rsidRPr="00662C36">
          <w:rPr>
            <w:color w:val="000000" w:themeColor="text1"/>
          </w:rPr>
          <w:t xml:space="preserve">Figure </w:t>
        </w:r>
        <w:r w:rsidR="00B40D42">
          <w:rPr>
            <w:color w:val="000000" w:themeColor="text1"/>
          </w:rPr>
          <w:t>1</w:t>
        </w:r>
        <w:r w:rsidR="00B40D42" w:rsidRPr="00662C36">
          <w:rPr>
            <w:color w:val="000000" w:themeColor="text1"/>
          </w:rPr>
          <w:t>. Block diagram of the proposed SAMU.</w:t>
        </w:r>
      </w:ins>
      <w:del w:id="59" w:author="Mario Luiso" w:date="2020-03-24T15:48:00Z">
        <w:r w:rsidR="00C27EA8" w:rsidRPr="00662C36" w:rsidDel="00B40D42">
          <w:rPr>
            <w:color w:val="000000" w:themeColor="text1"/>
          </w:rPr>
          <w:delText xml:space="preserve">Figure </w:delText>
        </w:r>
        <w:r w:rsidR="00C27EA8" w:rsidDel="00B40D42">
          <w:rPr>
            <w:color w:val="000000" w:themeColor="text1"/>
          </w:rPr>
          <w:delText>1</w:delText>
        </w:r>
        <w:r w:rsidR="00C27EA8" w:rsidRPr="00662C36" w:rsidDel="00B40D42">
          <w:rPr>
            <w:color w:val="000000" w:themeColor="text1"/>
          </w:rPr>
          <w:delText>.</w:delText>
        </w:r>
      </w:del>
      <w:del w:id="60" w:author="Mario Luiso" w:date="2020-03-23T19:55:00Z">
        <w:r w:rsidR="00C27EA8" w:rsidRPr="00662C36" w:rsidDel="004C0B53">
          <w:rPr>
            <w:color w:val="000000" w:themeColor="text1"/>
          </w:rPr>
          <w:delText xml:space="preserve"> Block diagram of the proposed SAMU.</w:delText>
        </w:r>
      </w:del>
      <w:r w:rsidR="00AE6FAB" w:rsidRPr="00662C36">
        <w:rPr>
          <w:color w:val="000000" w:themeColor="text1"/>
        </w:rPr>
        <w:fldChar w:fldCharType="end"/>
      </w:r>
      <w:r w:rsidR="007F1B56" w:rsidRPr="00662C36">
        <w:rPr>
          <w:color w:val="000000" w:themeColor="text1"/>
        </w:rPr>
        <w:t xml:space="preserve"> It is based on a microcontroller</w:t>
      </w:r>
      <w:r w:rsidR="009B2150">
        <w:rPr>
          <w:color w:val="000000" w:themeColor="text1"/>
        </w:rPr>
        <w:t>,</w:t>
      </w:r>
      <w:r w:rsidR="007F1B56" w:rsidRPr="00662C36">
        <w:rPr>
          <w:color w:val="000000" w:themeColor="text1"/>
        </w:rPr>
        <w:t xml:space="preserve"> opportunely interfaced with a GPSDO and an ADC with proper designed conditioning circuits. The various functional blocks </w:t>
      </w:r>
      <w:r w:rsidR="009B2150">
        <w:rPr>
          <w:color w:val="000000" w:themeColor="text1"/>
        </w:rPr>
        <w:t xml:space="preserve">are explained </w:t>
      </w:r>
      <w:r w:rsidR="007F1B56" w:rsidRPr="00662C36">
        <w:rPr>
          <w:color w:val="000000" w:themeColor="text1"/>
        </w:rPr>
        <w:t>in the following subsections.</w:t>
      </w:r>
    </w:p>
    <w:p w14:paraId="5165CDCE" w14:textId="77777777" w:rsidR="002E09E5" w:rsidRPr="00662C36" w:rsidRDefault="002E09E5" w:rsidP="002E09E5">
      <w:pPr>
        <w:pStyle w:val="Level2Title"/>
        <w:rPr>
          <w:color w:val="000000" w:themeColor="text1"/>
        </w:rPr>
      </w:pPr>
      <w:r w:rsidRPr="00662C36">
        <w:rPr>
          <w:color w:val="000000" w:themeColor="text1"/>
        </w:rPr>
        <w:t>Timing circuits</w:t>
      </w:r>
    </w:p>
    <w:p w14:paraId="49953F63" w14:textId="0F538A8A" w:rsidR="00427ABA" w:rsidRPr="00662C36" w:rsidRDefault="00427ABA" w:rsidP="00D11593">
      <w:pPr>
        <w:rPr>
          <w:color w:val="000000" w:themeColor="text1"/>
        </w:rPr>
      </w:pPr>
      <w:r w:rsidRPr="00662C36">
        <w:rPr>
          <w:color w:val="000000" w:themeColor="text1"/>
        </w:rPr>
        <w:t xml:space="preserve">The Connor-Winfield FTS125-CTV-010.0M was adopted as </w:t>
      </w:r>
      <w:r w:rsidR="009B2150">
        <w:rPr>
          <w:color w:val="000000" w:themeColor="text1"/>
        </w:rPr>
        <w:t xml:space="preserve">the </w:t>
      </w:r>
      <w:r w:rsidRPr="00662C36">
        <w:rPr>
          <w:color w:val="000000" w:themeColor="text1"/>
        </w:rPr>
        <w:t>GPSDO. It produces a 1 Pulse Per Second</w:t>
      </w:r>
      <w:r w:rsidR="009B2150">
        <w:rPr>
          <w:color w:val="000000" w:themeColor="text1"/>
        </w:rPr>
        <w:t xml:space="preserve"> (PPS</w:t>
      </w:r>
      <w:r w:rsidRPr="00662C36">
        <w:rPr>
          <w:color w:val="000000" w:themeColor="text1"/>
        </w:rPr>
        <w:t>) signal from the GPS timing receiver and generates both a 10</w:t>
      </w:r>
      <w:r w:rsidR="00191018" w:rsidRPr="00662C36">
        <w:rPr>
          <w:color w:val="000000" w:themeColor="text1"/>
        </w:rPr>
        <w:t> </w:t>
      </w:r>
      <w:r w:rsidRPr="00662C36">
        <w:rPr>
          <w:color w:val="000000" w:themeColor="text1"/>
        </w:rPr>
        <w:t>MHz CMOS</w:t>
      </w:r>
      <w:r w:rsidR="009B2150">
        <w:rPr>
          <w:color w:val="000000" w:themeColor="text1"/>
        </w:rPr>
        <w:t>-</w:t>
      </w:r>
      <w:r w:rsidRPr="00662C36">
        <w:rPr>
          <w:color w:val="000000" w:themeColor="text1"/>
        </w:rPr>
        <w:t>level</w:t>
      </w:r>
      <w:r w:rsidR="009B2150">
        <w:rPr>
          <w:color w:val="000000" w:themeColor="text1"/>
        </w:rPr>
        <w:t xml:space="preserve"> </w:t>
      </w:r>
      <w:r w:rsidRPr="00662C36">
        <w:rPr>
          <w:color w:val="000000" w:themeColor="text1"/>
        </w:rPr>
        <w:t>square wave and a 10</w:t>
      </w:r>
      <w:r w:rsidR="00191018" w:rsidRPr="00662C36">
        <w:rPr>
          <w:color w:val="000000" w:themeColor="text1"/>
        </w:rPr>
        <w:t> </w:t>
      </w:r>
      <w:r w:rsidRPr="00662C36">
        <w:rPr>
          <w:color w:val="000000" w:themeColor="text1"/>
        </w:rPr>
        <w:t>MHz sine wave output from a low</w:t>
      </w:r>
      <w:r w:rsidR="009B2150">
        <w:rPr>
          <w:color w:val="000000" w:themeColor="text1"/>
        </w:rPr>
        <w:t>-</w:t>
      </w:r>
      <w:r w:rsidRPr="00662C36">
        <w:rPr>
          <w:color w:val="000000" w:themeColor="text1"/>
        </w:rPr>
        <w:t>jitter Voltage Controlled Temperature Compensated Crystal Oscillator</w:t>
      </w:r>
      <w:r w:rsidR="009B2150">
        <w:rPr>
          <w:color w:val="000000" w:themeColor="text1"/>
        </w:rPr>
        <w:t xml:space="preserve"> (</w:t>
      </w:r>
      <w:r w:rsidR="009B2150" w:rsidRPr="00662C36">
        <w:rPr>
          <w:color w:val="000000" w:themeColor="text1"/>
        </w:rPr>
        <w:t>VCTCXO</w:t>
      </w:r>
      <w:r w:rsidRPr="00662C36">
        <w:rPr>
          <w:color w:val="000000" w:themeColor="text1"/>
        </w:rPr>
        <w:t>). It accomplishes the task of keeping the system synchroni</w:t>
      </w:r>
      <w:r w:rsidR="0002367B" w:rsidRPr="00662C36">
        <w:rPr>
          <w:color w:val="000000" w:themeColor="text1"/>
        </w:rPr>
        <w:t>s</w:t>
      </w:r>
      <w:r w:rsidRPr="00662C36">
        <w:rPr>
          <w:color w:val="000000" w:themeColor="text1"/>
        </w:rPr>
        <w:t>ed to absolute time</w:t>
      </w:r>
      <w:r w:rsidR="00114FBD">
        <w:rPr>
          <w:color w:val="000000" w:themeColor="text1"/>
        </w:rPr>
        <w:t>.</w:t>
      </w:r>
      <w:r w:rsidRPr="00662C36">
        <w:rPr>
          <w:color w:val="000000" w:themeColor="text1"/>
        </w:rPr>
        <w:t xml:space="preserve"> </w:t>
      </w:r>
      <w:r w:rsidR="009B2150">
        <w:rPr>
          <w:color w:val="000000" w:themeColor="text1"/>
        </w:rPr>
        <w:t>I</w:t>
      </w:r>
      <w:r w:rsidRPr="00662C36">
        <w:rPr>
          <w:color w:val="000000" w:themeColor="text1"/>
        </w:rPr>
        <w:t xml:space="preserve">n </w:t>
      </w:r>
      <w:r w:rsidR="00E57FB3" w:rsidRPr="00662C36">
        <w:rPr>
          <w:color w:val="000000" w:themeColor="text1"/>
        </w:rPr>
        <w:t>fact,</w:t>
      </w:r>
      <w:r w:rsidRPr="00662C36">
        <w:rPr>
          <w:color w:val="000000" w:themeColor="text1"/>
        </w:rPr>
        <w:t xml:space="preserve"> it adjusts the </w:t>
      </w:r>
      <w:r w:rsidRPr="00662C36">
        <w:rPr>
          <w:color w:val="000000" w:themeColor="text1"/>
        </w:rPr>
        <w:t>frequency of the VCTCXO to be an integer multiple of the PPS and the relative phase</w:t>
      </w:r>
      <w:r w:rsidR="00114FBD">
        <w:rPr>
          <w:color w:val="000000" w:themeColor="text1"/>
        </w:rPr>
        <w:t xml:space="preserve">, wherein </w:t>
      </w:r>
      <w:r w:rsidRPr="00662C36">
        <w:rPr>
          <w:color w:val="000000" w:themeColor="text1"/>
        </w:rPr>
        <w:t>the VCTCXO is adjusted to have 10 million oscillations in the PPS period, with the first pulse having the rising edge coincident with the PPS pulse.</w:t>
      </w:r>
    </w:p>
    <w:p w14:paraId="7DAD93D9" w14:textId="687635D8" w:rsidR="002E09E5" w:rsidRPr="00662C36" w:rsidRDefault="001273DF" w:rsidP="002E09E5">
      <w:pPr>
        <w:pStyle w:val="Level2Title"/>
        <w:rPr>
          <w:color w:val="000000" w:themeColor="text1"/>
        </w:rPr>
      </w:pPr>
      <w:r w:rsidRPr="00662C36">
        <w:rPr>
          <w:color w:val="000000" w:themeColor="text1"/>
        </w:rPr>
        <w:t>Processing</w:t>
      </w:r>
      <w:r w:rsidR="002E09E5" w:rsidRPr="00662C36">
        <w:rPr>
          <w:color w:val="000000" w:themeColor="text1"/>
        </w:rPr>
        <w:t xml:space="preserve"> and coordination</w:t>
      </w:r>
    </w:p>
    <w:p w14:paraId="070DF8B3" w14:textId="051104B1" w:rsidR="000B6011" w:rsidRPr="00662C36" w:rsidRDefault="00530E2B" w:rsidP="004C053C">
      <w:pPr>
        <w:pStyle w:val="Figure"/>
        <w:framePr w:w="4961" w:vSpace="284" w:wrap="notBeside" w:hAnchor="margin" w:yAlign="bottom"/>
        <w:rPr>
          <w:color w:val="000000" w:themeColor="text1"/>
        </w:rPr>
      </w:pPr>
      <w:bookmarkStart w:id="61" w:name="_Hlk24021978"/>
      <w:ins w:id="62" w:author="Mario Luiso" w:date="2020-03-24T17:29:00Z">
        <w:r>
          <w:rPr>
            <w:noProof/>
            <w:color w:val="000000" w:themeColor="text1"/>
          </w:rPr>
          <w:drawing>
            <wp:inline distT="0" distB="0" distL="0" distR="0" wp14:anchorId="552F51E1" wp14:editId="38381912">
              <wp:extent cx="3091776" cy="149202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0880" cy="1525373"/>
                      </a:xfrm>
                      <a:prstGeom prst="rect">
                        <a:avLst/>
                      </a:prstGeom>
                      <a:noFill/>
                    </pic:spPr>
                  </pic:pic>
                </a:graphicData>
              </a:graphic>
            </wp:inline>
          </w:drawing>
        </w:r>
      </w:ins>
      <w:del w:id="63" w:author="Mario Luiso" w:date="2020-03-24T17:29:00Z">
        <w:r w:rsidR="00555188" w:rsidRPr="00662C36" w:rsidDel="00530E2B">
          <w:rPr>
            <w:noProof/>
            <w:color w:val="000000" w:themeColor="text1"/>
            <w:lang w:val="en-US"/>
          </w:rPr>
          <w:drawing>
            <wp:inline distT="0" distB="0" distL="0" distR="0" wp14:anchorId="112B6FC2" wp14:editId="029E9257">
              <wp:extent cx="3143767" cy="15621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6" r="2017"/>
                      <a:stretch/>
                    </pic:blipFill>
                    <pic:spPr bwMode="auto">
                      <a:xfrm>
                        <a:off x="0" y="0"/>
                        <a:ext cx="3148851" cy="1564626"/>
                      </a:xfrm>
                      <a:prstGeom prst="rect">
                        <a:avLst/>
                      </a:prstGeom>
                      <a:ln>
                        <a:noFill/>
                      </a:ln>
                      <a:extLst>
                        <a:ext uri="{53640926-AAD7-44D8-BBD7-CCE9431645EC}">
                          <a14:shadowObscured xmlns:a14="http://schemas.microsoft.com/office/drawing/2010/main"/>
                        </a:ext>
                      </a:extLst>
                    </pic:spPr>
                  </pic:pic>
                </a:graphicData>
              </a:graphic>
            </wp:inline>
          </w:drawing>
        </w:r>
      </w:del>
    </w:p>
    <w:p w14:paraId="3E0AB116" w14:textId="15298807" w:rsidR="000B6011" w:rsidRPr="00662C36" w:rsidRDefault="000B6011" w:rsidP="004C053C">
      <w:pPr>
        <w:pStyle w:val="FigureCaption"/>
        <w:framePr w:w="4961" w:vSpace="284" w:wrap="notBeside" w:hAnchor="margin" w:yAlign="bottom"/>
        <w:spacing w:after="0"/>
        <w:rPr>
          <w:color w:val="000000" w:themeColor="text1"/>
        </w:rPr>
      </w:pPr>
      <w:bookmarkStart w:id="64" w:name="_Ref316057347"/>
      <w:bookmarkStart w:id="65" w:name="_Ref24032688"/>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w:t>
      </w:r>
      <w:r w:rsidRPr="00662C36">
        <w:rPr>
          <w:color w:val="000000" w:themeColor="text1"/>
        </w:rPr>
        <w:fldChar w:fldCharType="end"/>
      </w:r>
      <w:bookmarkEnd w:id="64"/>
      <w:r w:rsidRPr="00662C36">
        <w:rPr>
          <w:color w:val="000000" w:themeColor="text1"/>
        </w:rPr>
        <w:t>. Block diagram of the proposed SAMU.</w:t>
      </w:r>
      <w:bookmarkEnd w:id="65"/>
    </w:p>
    <w:bookmarkEnd w:id="61"/>
    <w:p w14:paraId="3B386C77" w14:textId="3975C6D8" w:rsidR="00427ABA" w:rsidRPr="00662C36" w:rsidRDefault="00427ABA" w:rsidP="00A56CF3">
      <w:pPr>
        <w:rPr>
          <w:color w:val="000000" w:themeColor="text1"/>
        </w:rPr>
      </w:pPr>
      <w:r w:rsidRPr="00662C36">
        <w:rPr>
          <w:color w:val="000000" w:themeColor="text1"/>
        </w:rPr>
        <w:t>The 10</w:t>
      </w:r>
      <w:r w:rsidR="00191018" w:rsidRPr="00662C36">
        <w:rPr>
          <w:color w:val="000000" w:themeColor="text1"/>
        </w:rPr>
        <w:t> </w:t>
      </w:r>
      <w:r w:rsidRPr="00662C36">
        <w:rPr>
          <w:color w:val="000000" w:themeColor="text1"/>
        </w:rPr>
        <w:t xml:space="preserve">MHz square wave is used as reference clock for the STM32F767ZI, </w:t>
      </w:r>
      <w:r w:rsidR="000744B8">
        <w:rPr>
          <w:color w:val="000000" w:themeColor="text1"/>
        </w:rPr>
        <w:t xml:space="preserve">an </w:t>
      </w:r>
      <w:r w:rsidRPr="00662C36">
        <w:rPr>
          <w:color w:val="000000" w:themeColor="text1"/>
        </w:rPr>
        <w:t>ARM-Cortex M7 microcontroller with 2 MB Flash, 512</w:t>
      </w:r>
      <w:r w:rsidR="00AF28E4">
        <w:rPr>
          <w:color w:val="000000" w:themeColor="text1"/>
        </w:rPr>
        <w:t> </w:t>
      </w:r>
      <w:r w:rsidRPr="00662C36">
        <w:rPr>
          <w:color w:val="000000" w:themeColor="text1"/>
        </w:rPr>
        <w:t xml:space="preserve">kB of SRAM, </w:t>
      </w:r>
      <w:r w:rsidR="000744B8">
        <w:rPr>
          <w:color w:val="000000" w:themeColor="text1"/>
        </w:rPr>
        <w:t xml:space="preserve">a </w:t>
      </w:r>
      <w:r w:rsidRPr="00662C36">
        <w:rPr>
          <w:color w:val="000000" w:themeColor="text1"/>
        </w:rPr>
        <w:t>clock frequency of 216</w:t>
      </w:r>
      <w:r w:rsidR="00191018" w:rsidRPr="00662C36">
        <w:rPr>
          <w:color w:val="000000" w:themeColor="text1"/>
        </w:rPr>
        <w:t> </w:t>
      </w:r>
      <w:r w:rsidRPr="00662C36">
        <w:rPr>
          <w:color w:val="000000" w:themeColor="text1"/>
        </w:rPr>
        <w:t xml:space="preserve">MHz, </w:t>
      </w:r>
      <w:r w:rsidR="000744B8">
        <w:rPr>
          <w:color w:val="000000" w:themeColor="text1"/>
        </w:rPr>
        <w:t xml:space="preserve">a </w:t>
      </w:r>
      <w:r w:rsidRPr="00662C36">
        <w:rPr>
          <w:color w:val="000000" w:themeColor="text1"/>
        </w:rPr>
        <w:t xml:space="preserve">L1 cache, </w:t>
      </w:r>
      <w:r w:rsidR="000744B8">
        <w:rPr>
          <w:color w:val="000000" w:themeColor="text1"/>
        </w:rPr>
        <w:t xml:space="preserve">an </w:t>
      </w:r>
      <w:ins w:id="66" w:author="Mario Luiso" w:date="2020-03-23T19:59:00Z">
        <w:r w:rsidR="0022548B">
          <w:rPr>
            <w:color w:val="000000" w:themeColor="text1"/>
          </w:rPr>
          <w:t>A</w:t>
        </w:r>
        <w:r w:rsidR="0022548B" w:rsidRPr="0022548B">
          <w:rPr>
            <w:color w:val="000000" w:themeColor="text1"/>
          </w:rPr>
          <w:t xml:space="preserve">daptive </w:t>
        </w:r>
        <w:r w:rsidR="0022548B">
          <w:rPr>
            <w:color w:val="000000" w:themeColor="text1"/>
          </w:rPr>
          <w:t>R</w:t>
        </w:r>
        <w:r w:rsidR="0022548B" w:rsidRPr="0022548B">
          <w:rPr>
            <w:color w:val="000000" w:themeColor="text1"/>
          </w:rPr>
          <w:t>eal-</w:t>
        </w:r>
        <w:r w:rsidR="0022548B">
          <w:rPr>
            <w:color w:val="000000" w:themeColor="text1"/>
          </w:rPr>
          <w:t>T</w:t>
        </w:r>
        <w:r w:rsidR="0022548B" w:rsidRPr="0022548B">
          <w:rPr>
            <w:color w:val="000000" w:themeColor="text1"/>
          </w:rPr>
          <w:t>ime</w:t>
        </w:r>
      </w:ins>
      <w:del w:id="67" w:author="Mario Luiso" w:date="2020-03-23T19:59:00Z">
        <w:r w:rsidRPr="00662C36" w:rsidDel="0022548B">
          <w:rPr>
            <w:color w:val="000000" w:themeColor="text1"/>
          </w:rPr>
          <w:delText>art</w:delText>
        </w:r>
      </w:del>
      <w:r w:rsidRPr="00662C36">
        <w:rPr>
          <w:color w:val="000000" w:themeColor="text1"/>
        </w:rPr>
        <w:t xml:space="preserve"> </w:t>
      </w:r>
      <w:ins w:id="68" w:author="Mario Luiso" w:date="2020-03-23T19:59:00Z">
        <w:r w:rsidR="0022548B">
          <w:rPr>
            <w:color w:val="000000" w:themeColor="text1"/>
          </w:rPr>
          <w:t xml:space="preserve">(ART) </w:t>
        </w:r>
      </w:ins>
      <w:r w:rsidRPr="00662C36">
        <w:rPr>
          <w:color w:val="000000" w:themeColor="text1"/>
        </w:rPr>
        <w:t xml:space="preserve">accelerator, </w:t>
      </w:r>
      <w:r w:rsidR="000744B8">
        <w:rPr>
          <w:color w:val="000000" w:themeColor="text1"/>
        </w:rPr>
        <w:t xml:space="preserve">and a </w:t>
      </w:r>
      <w:r w:rsidRPr="00662C36">
        <w:rPr>
          <w:color w:val="000000" w:themeColor="text1"/>
        </w:rPr>
        <w:t>Digital Signa</w:t>
      </w:r>
      <w:r w:rsidR="00EF6B7E" w:rsidRPr="00662C36">
        <w:rPr>
          <w:color w:val="000000" w:themeColor="text1"/>
        </w:rPr>
        <w:t xml:space="preserve">l Processor (DSP) with </w:t>
      </w:r>
      <w:r w:rsidR="000744B8">
        <w:rPr>
          <w:color w:val="000000" w:themeColor="text1"/>
        </w:rPr>
        <w:t xml:space="preserve">a </w:t>
      </w:r>
      <w:r w:rsidR="00EF6B7E" w:rsidRPr="00662C36">
        <w:rPr>
          <w:color w:val="000000" w:themeColor="text1"/>
        </w:rPr>
        <w:t>Floating P</w:t>
      </w:r>
      <w:r w:rsidRPr="00662C36">
        <w:rPr>
          <w:color w:val="000000" w:themeColor="text1"/>
        </w:rPr>
        <w:t>oint Unit (FPU). The microcontroller is interfaced via Serial Peripheral Inte</w:t>
      </w:r>
      <w:r w:rsidR="00E57FB3" w:rsidRPr="00662C36">
        <w:rPr>
          <w:color w:val="000000" w:themeColor="text1"/>
        </w:rPr>
        <w:t xml:space="preserve">rfaces (SPI) with the external </w:t>
      </w:r>
      <w:del w:id="69" w:author="Mario Luiso" w:date="2020-03-23T19:59:00Z">
        <w:r w:rsidR="00E57FB3" w:rsidRPr="00662C36" w:rsidDel="0022548B">
          <w:rPr>
            <w:color w:val="000000" w:themeColor="text1"/>
          </w:rPr>
          <w:delText>Analog</w:delText>
        </w:r>
        <w:r w:rsidR="00A607BE" w:rsidRPr="00662C36" w:rsidDel="0022548B">
          <w:rPr>
            <w:color w:val="000000" w:themeColor="text1"/>
          </w:rPr>
          <w:delText>ue</w:delText>
        </w:r>
        <w:r w:rsidR="00E57FB3" w:rsidRPr="00662C36" w:rsidDel="0022548B">
          <w:rPr>
            <w:color w:val="000000" w:themeColor="text1"/>
          </w:rPr>
          <w:delText>-to-Digital C</w:delText>
        </w:r>
        <w:r w:rsidRPr="00662C36" w:rsidDel="0022548B">
          <w:rPr>
            <w:color w:val="000000" w:themeColor="text1"/>
          </w:rPr>
          <w:delText>onverter (</w:delText>
        </w:r>
      </w:del>
      <w:r w:rsidRPr="00662C36">
        <w:rPr>
          <w:color w:val="000000" w:themeColor="text1"/>
        </w:rPr>
        <w:t>ADC</w:t>
      </w:r>
      <w:del w:id="70" w:author="Mario Luiso" w:date="2020-03-23T19:59:00Z">
        <w:r w:rsidRPr="00662C36" w:rsidDel="0022548B">
          <w:rPr>
            <w:color w:val="000000" w:themeColor="text1"/>
          </w:rPr>
          <w:delText>)</w:delText>
        </w:r>
      </w:del>
      <w:r w:rsidRPr="00662C36">
        <w:rPr>
          <w:color w:val="000000" w:themeColor="text1"/>
        </w:rPr>
        <w:t xml:space="preserve"> MAX11960, which is a differential Successive Approximation Register (SAR) ADC with </w:t>
      </w:r>
      <w:r w:rsidR="000744B8">
        <w:rPr>
          <w:color w:val="000000" w:themeColor="text1"/>
        </w:rPr>
        <w:t xml:space="preserve">a </w:t>
      </w:r>
      <w:r w:rsidRPr="00662C36">
        <w:rPr>
          <w:color w:val="000000" w:themeColor="text1"/>
        </w:rPr>
        <w:t>resolution of 20</w:t>
      </w:r>
      <w:r w:rsidR="00AF28E4">
        <w:rPr>
          <w:color w:val="000000" w:themeColor="text1"/>
        </w:rPr>
        <w:t> </w:t>
      </w:r>
      <w:r w:rsidRPr="00662C36">
        <w:rPr>
          <w:color w:val="000000" w:themeColor="text1"/>
        </w:rPr>
        <w:t>bit</w:t>
      </w:r>
      <w:r w:rsidR="000744B8">
        <w:rPr>
          <w:color w:val="000000" w:themeColor="text1"/>
        </w:rPr>
        <w:t>s</w:t>
      </w:r>
      <w:r w:rsidRPr="00662C36">
        <w:rPr>
          <w:color w:val="000000" w:themeColor="text1"/>
        </w:rPr>
        <w:t xml:space="preserve">, </w:t>
      </w:r>
      <w:r w:rsidR="000744B8">
        <w:rPr>
          <w:color w:val="000000" w:themeColor="text1"/>
        </w:rPr>
        <w:t xml:space="preserve">a </w:t>
      </w:r>
      <w:r w:rsidRPr="00662C36">
        <w:rPr>
          <w:color w:val="000000" w:themeColor="text1"/>
        </w:rPr>
        <w:t>maximum sampling frequency of 1</w:t>
      </w:r>
      <w:r w:rsidR="00191018" w:rsidRPr="00662C36">
        <w:rPr>
          <w:color w:val="000000" w:themeColor="text1"/>
        </w:rPr>
        <w:t> </w:t>
      </w:r>
      <w:r w:rsidRPr="00662C36">
        <w:rPr>
          <w:color w:val="000000" w:themeColor="text1"/>
        </w:rPr>
        <w:t xml:space="preserve">MHz, </w:t>
      </w:r>
      <w:r w:rsidR="000744B8">
        <w:rPr>
          <w:color w:val="000000" w:themeColor="text1"/>
        </w:rPr>
        <w:t xml:space="preserve">a </w:t>
      </w:r>
      <w:r w:rsidRPr="00662C36">
        <w:rPr>
          <w:color w:val="000000" w:themeColor="text1"/>
        </w:rPr>
        <w:t xml:space="preserve">dual simultaneous sampling, </w:t>
      </w:r>
      <w:r w:rsidR="000744B8">
        <w:rPr>
          <w:color w:val="000000" w:themeColor="text1"/>
        </w:rPr>
        <w:t xml:space="preserve">a </w:t>
      </w:r>
      <w:r w:rsidRPr="00662C36">
        <w:rPr>
          <w:color w:val="000000" w:themeColor="text1"/>
        </w:rPr>
        <w:t>Signal</w:t>
      </w:r>
      <w:r w:rsidR="000744B8">
        <w:rPr>
          <w:color w:val="000000" w:themeColor="text1"/>
        </w:rPr>
        <w:t>-</w:t>
      </w:r>
      <w:r w:rsidRPr="00662C36">
        <w:rPr>
          <w:color w:val="000000" w:themeColor="text1"/>
        </w:rPr>
        <w:t>to</w:t>
      </w:r>
      <w:r w:rsidR="000744B8">
        <w:rPr>
          <w:color w:val="000000" w:themeColor="text1"/>
        </w:rPr>
        <w:t>-</w:t>
      </w:r>
      <w:r w:rsidRPr="00662C36">
        <w:rPr>
          <w:color w:val="000000" w:themeColor="text1"/>
        </w:rPr>
        <w:t>Noise Ratio (SNR) of 99</w:t>
      </w:r>
      <w:r w:rsidR="00AF28E4">
        <w:rPr>
          <w:color w:val="000000" w:themeColor="text1"/>
        </w:rPr>
        <w:t> </w:t>
      </w:r>
      <w:r w:rsidRPr="00662C36">
        <w:rPr>
          <w:color w:val="000000" w:themeColor="text1"/>
        </w:rPr>
        <w:t>dB, Total Harmonic Distortion (THD) of -123</w:t>
      </w:r>
      <w:r w:rsidR="00AF28E4">
        <w:rPr>
          <w:color w:val="000000" w:themeColor="text1"/>
        </w:rPr>
        <w:t> </w:t>
      </w:r>
      <w:r w:rsidRPr="00662C36">
        <w:rPr>
          <w:color w:val="000000" w:themeColor="text1"/>
        </w:rPr>
        <w:t xml:space="preserve">dB, </w:t>
      </w:r>
      <w:r w:rsidR="000744B8">
        <w:rPr>
          <w:color w:val="000000" w:themeColor="text1"/>
        </w:rPr>
        <w:t xml:space="preserve">and a </w:t>
      </w:r>
      <w:r w:rsidRPr="00662C36">
        <w:rPr>
          <w:color w:val="000000" w:themeColor="text1"/>
        </w:rPr>
        <w:t xml:space="preserve">differential non linearity of </w:t>
      </w:r>
      <w:r w:rsidR="00D11593" w:rsidRPr="00662C36">
        <w:rPr>
          <w:color w:val="000000" w:themeColor="text1"/>
        </w:rPr>
        <w:t>±</w:t>
      </w:r>
      <w:r w:rsidR="00AF28E4">
        <w:rPr>
          <w:color w:val="000000" w:themeColor="text1"/>
        </w:rPr>
        <w:t> </w:t>
      </w:r>
      <w:r w:rsidRPr="00662C36">
        <w:rPr>
          <w:color w:val="000000" w:themeColor="text1"/>
        </w:rPr>
        <w:t>1</w:t>
      </w:r>
      <w:r w:rsidR="00AF28E4">
        <w:rPr>
          <w:color w:val="000000" w:themeColor="text1"/>
        </w:rPr>
        <w:t> </w:t>
      </w:r>
      <w:r w:rsidRPr="00662C36">
        <w:rPr>
          <w:color w:val="000000" w:themeColor="text1"/>
        </w:rPr>
        <w:t xml:space="preserve">LSB. The ADC has two independent SPIs with a shared clock, while the two SPIs of the microcontroller have two independent serial clock signals. Thus, in order to avoid electrical problems, one clock has been used for both </w:t>
      </w:r>
      <w:del w:id="71" w:author="develop" w:date="2020-03-23T17:18:00Z">
        <w:r w:rsidRPr="00662C36" w:rsidDel="00F07527">
          <w:rPr>
            <w:color w:val="000000" w:themeColor="text1"/>
          </w:rPr>
          <w:delText xml:space="preserve">the </w:delText>
        </w:r>
      </w:del>
      <w:r w:rsidRPr="00662C36">
        <w:rPr>
          <w:color w:val="000000" w:themeColor="text1"/>
        </w:rPr>
        <w:t>channels.</w:t>
      </w:r>
    </w:p>
    <w:p w14:paraId="7EA5D20A" w14:textId="77777777" w:rsidR="002E09E5" w:rsidRPr="00662C36" w:rsidRDefault="002E09E5" w:rsidP="002E09E5">
      <w:pPr>
        <w:pStyle w:val="Level2Title"/>
        <w:rPr>
          <w:color w:val="000000" w:themeColor="text1"/>
        </w:rPr>
      </w:pPr>
      <w:r w:rsidRPr="00662C36">
        <w:rPr>
          <w:color w:val="000000" w:themeColor="text1"/>
        </w:rPr>
        <w:t>Data acquisition stage</w:t>
      </w:r>
    </w:p>
    <w:p w14:paraId="3A77CE68" w14:textId="202E5F9F" w:rsidR="002E09E5" w:rsidRPr="00662C36" w:rsidRDefault="002E09E5" w:rsidP="002E09E5">
      <w:pPr>
        <w:rPr>
          <w:color w:val="000000" w:themeColor="text1"/>
        </w:rPr>
      </w:pPr>
      <w:r w:rsidRPr="00662C36">
        <w:rPr>
          <w:color w:val="000000" w:themeColor="text1"/>
        </w:rPr>
        <w:t xml:space="preserve">Data acquisition is performed in accordance </w:t>
      </w:r>
      <w:r w:rsidR="00070199">
        <w:rPr>
          <w:color w:val="000000" w:themeColor="text1"/>
        </w:rPr>
        <w:t xml:space="preserve">with </w:t>
      </w:r>
      <w:r w:rsidR="00D61779" w:rsidRPr="00662C36">
        <w:rPr>
          <w:color w:val="000000" w:themeColor="text1"/>
        </w:rPr>
        <w:fldChar w:fldCharType="begin"/>
      </w:r>
      <w:r w:rsidR="00D61779" w:rsidRPr="00662C36">
        <w:rPr>
          <w:color w:val="000000" w:themeColor="text1"/>
        </w:rPr>
        <w:instrText xml:space="preserve"> REF _Ref24361114 \n \h </w:instrText>
      </w:r>
      <w:r w:rsidR="00D61779" w:rsidRPr="00662C36">
        <w:rPr>
          <w:color w:val="000000" w:themeColor="text1"/>
        </w:rPr>
      </w:r>
      <w:r w:rsidR="00D61779" w:rsidRPr="00662C36">
        <w:rPr>
          <w:color w:val="000000" w:themeColor="text1"/>
        </w:rPr>
        <w:fldChar w:fldCharType="separate"/>
      </w:r>
      <w:r w:rsidR="00B40D42">
        <w:rPr>
          <w:color w:val="000000" w:themeColor="text1"/>
        </w:rPr>
        <w:t>[3]</w:t>
      </w:r>
      <w:r w:rsidR="00D61779" w:rsidRPr="00662C36">
        <w:rPr>
          <w:color w:val="000000" w:themeColor="text1"/>
        </w:rPr>
        <w:fldChar w:fldCharType="end"/>
      </w:r>
      <w:r w:rsidRPr="00662C36">
        <w:rPr>
          <w:color w:val="000000" w:themeColor="text1"/>
        </w:rPr>
        <w:t>, using a sampling frequency of 12.8 kHz. Thus, the microcontroller supplies a 12.8 kHz sampling clock to the ADC in order to have 256 samples for each rated period of the fundamental component (i.e. 50 Hz).</w:t>
      </w:r>
    </w:p>
    <w:p w14:paraId="21364087" w14:textId="46609636" w:rsidR="002E09E5" w:rsidRPr="00662C36" w:rsidRDefault="00D11593" w:rsidP="00427ABA">
      <w:pPr>
        <w:rPr>
          <w:color w:val="000000" w:themeColor="text1"/>
        </w:rPr>
      </w:pPr>
      <w:commentRangeStart w:id="72"/>
      <w:r w:rsidRPr="00662C36">
        <w:rPr>
          <w:color w:val="000000" w:themeColor="text1"/>
        </w:rPr>
        <w:t>The device has a differential ± </w:t>
      </w:r>
      <w:r w:rsidR="00427ABA" w:rsidRPr="00662C36">
        <w:rPr>
          <w:color w:val="000000" w:themeColor="text1"/>
        </w:rPr>
        <w:t>3</w:t>
      </w:r>
      <w:r w:rsidRPr="00662C36">
        <w:rPr>
          <w:color w:val="000000" w:themeColor="text1"/>
        </w:rPr>
        <w:t> </w:t>
      </w:r>
      <w:r w:rsidR="00427ABA" w:rsidRPr="00662C36">
        <w:rPr>
          <w:color w:val="000000" w:themeColor="text1"/>
        </w:rPr>
        <w:t>V</w:t>
      </w:r>
      <w:ins w:id="73" w:author="Mario Luiso" w:date="2020-03-24T15:17:00Z">
        <w:r w:rsidR="00C557AA" w:rsidRPr="00C557AA">
          <w:rPr>
            <w:color w:val="000000" w:themeColor="text1"/>
          </w:rPr>
          <w:t xml:space="preserve"> </w:t>
        </w:r>
        <w:r w:rsidR="00C557AA" w:rsidRPr="00662C36">
          <w:rPr>
            <w:color w:val="000000" w:themeColor="text1"/>
          </w:rPr>
          <w:t>input range</w:t>
        </w:r>
      </w:ins>
      <w:ins w:id="74" w:author="Mario Luiso" w:date="2020-03-24T15:16:00Z">
        <w:r w:rsidR="00C557AA">
          <w:rPr>
            <w:color w:val="000000" w:themeColor="text1"/>
          </w:rPr>
          <w:t xml:space="preserve">, </w:t>
        </w:r>
      </w:ins>
      <w:del w:id="75" w:author="Mario Luiso" w:date="2020-03-24T15:16:00Z">
        <w:r w:rsidRPr="00662C36" w:rsidDel="00C557AA">
          <w:rPr>
            <w:color w:val="000000" w:themeColor="text1"/>
          </w:rPr>
          <w:delText> </w:delText>
        </w:r>
      </w:del>
      <w:del w:id="76" w:author="Mario Luiso" w:date="2020-03-24T15:17:00Z">
        <w:r w:rsidR="00427ABA" w:rsidRPr="00662C36" w:rsidDel="00C557AA">
          <w:rPr>
            <w:color w:val="000000" w:themeColor="text1"/>
          </w:rPr>
          <w:delText>(</w:delText>
        </w:r>
      </w:del>
      <w:ins w:id="77" w:author="Mario Luiso" w:date="2020-03-24T15:17:00Z">
        <w:r w:rsidR="00C557AA">
          <w:rPr>
            <w:color w:val="000000" w:themeColor="text1"/>
          </w:rPr>
          <w:t xml:space="preserve">being </w:t>
        </w:r>
      </w:ins>
      <w:ins w:id="78" w:author="Mario Luiso" w:date="2020-03-24T15:18:00Z">
        <w:r w:rsidR="00C557AA">
          <w:rPr>
            <w:color w:val="000000" w:themeColor="text1"/>
          </w:rPr>
          <w:t>the ADC reference voltage</w:t>
        </w:r>
        <w:r w:rsidR="00C557AA" w:rsidRPr="00662C36" w:rsidDel="00C557AA">
          <w:rPr>
            <w:color w:val="000000" w:themeColor="text1"/>
          </w:rPr>
          <w:t xml:space="preserve"> </w:t>
        </w:r>
      </w:ins>
      <w:del w:id="79" w:author="Mario Luiso" w:date="2020-03-24T15:17:00Z">
        <w:r w:rsidRPr="00662C36" w:rsidDel="00C557AA">
          <w:rPr>
            <w:color w:val="000000" w:themeColor="text1"/>
          </w:rPr>
          <w:delText>± </w:delText>
        </w:r>
      </w:del>
      <w:ins w:id="80" w:author="Mario Luiso" w:date="2020-03-24T15:17:00Z">
        <w:r w:rsidR="00C557AA">
          <w:rPr>
            <w:color w:val="000000" w:themeColor="text1"/>
          </w:rPr>
          <w:t>V</w:t>
        </w:r>
      </w:ins>
      <w:ins w:id="81" w:author="Mario Luiso" w:date="2020-03-23T20:09:00Z">
        <w:r w:rsidR="00350114" w:rsidRPr="00662C36">
          <w:rPr>
            <w:color w:val="000000" w:themeColor="text1"/>
            <w:vertAlign w:val="subscript"/>
          </w:rPr>
          <w:t>REF</w:t>
        </w:r>
      </w:ins>
      <w:del w:id="82" w:author="Mario Luiso" w:date="2020-03-23T20:03:00Z">
        <w:r w:rsidR="00427ABA" w:rsidRPr="00662C36" w:rsidDel="007F10F0">
          <w:rPr>
            <w:color w:val="000000" w:themeColor="text1"/>
          </w:rPr>
          <w:delText>V</w:delText>
        </w:r>
        <w:r w:rsidR="00427ABA" w:rsidRPr="00662C36" w:rsidDel="007F10F0">
          <w:rPr>
            <w:color w:val="000000" w:themeColor="text1"/>
            <w:vertAlign w:val="subscript"/>
          </w:rPr>
          <w:delText>REF</w:delText>
        </w:r>
      </w:del>
      <w:ins w:id="83" w:author="Mario Luiso" w:date="2020-03-24T15:17:00Z">
        <w:r w:rsidR="00C557AA">
          <w:rPr>
            <w:color w:val="000000" w:themeColor="text1"/>
          </w:rPr>
          <w:t> = 3 V</w:t>
        </w:r>
      </w:ins>
      <w:del w:id="84" w:author="Mario Luiso" w:date="2020-03-24T15:17:00Z">
        <w:r w:rsidR="00427ABA" w:rsidRPr="00662C36" w:rsidDel="00C557AA">
          <w:rPr>
            <w:color w:val="000000" w:themeColor="text1"/>
          </w:rPr>
          <w:delText>) input range</w:delText>
        </w:r>
      </w:del>
      <w:r w:rsidR="00427ABA" w:rsidRPr="00662C36">
        <w:rPr>
          <w:color w:val="000000" w:themeColor="text1"/>
        </w:rPr>
        <w:t>. Thus, the signal conditioning stage produces a differential input signal</w:t>
      </w:r>
      <w:ins w:id="85" w:author="Mario Luiso" w:date="2020-03-24T15:22:00Z">
        <w:r w:rsidR="00C557AA">
          <w:rPr>
            <w:color w:val="000000" w:themeColor="text1"/>
          </w:rPr>
          <w:t>, made by two identical signals</w:t>
        </w:r>
      </w:ins>
      <w:ins w:id="86" w:author="Mario Luiso" w:date="2020-03-24T15:23:00Z">
        <w:r w:rsidR="00C557AA">
          <w:rPr>
            <w:color w:val="000000" w:themeColor="text1"/>
          </w:rPr>
          <w:t xml:space="preserve"> with a relative phase delay of </w:t>
        </w:r>
      </w:ins>
      <w:ins w:id="87" w:author="Mario Luiso" w:date="2020-03-24T15:24:00Z">
        <w:r w:rsidR="00C557AA">
          <w:rPr>
            <w:color w:val="000000" w:themeColor="text1"/>
          </w:rPr>
          <w:t>π and having each one</w:t>
        </w:r>
      </w:ins>
      <w:r w:rsidR="00427ABA" w:rsidRPr="00662C36">
        <w:rPr>
          <w:color w:val="000000" w:themeColor="text1"/>
        </w:rPr>
        <w:t xml:space="preserve"> </w:t>
      </w:r>
      <w:del w:id="88" w:author="Mario Luiso" w:date="2020-03-24T15:24:00Z">
        <w:r w:rsidR="002E09E5" w:rsidRPr="00662C36" w:rsidDel="00C557AA">
          <w:rPr>
            <w:color w:val="000000" w:themeColor="text1"/>
          </w:rPr>
          <w:delText>centred</w:delText>
        </w:r>
        <w:r w:rsidR="00427ABA" w:rsidRPr="00662C36" w:rsidDel="00C557AA">
          <w:rPr>
            <w:color w:val="000000" w:themeColor="text1"/>
          </w:rPr>
          <w:delText xml:space="preserve"> around </w:delText>
        </w:r>
      </w:del>
      <w:r w:rsidR="00427ABA" w:rsidRPr="00662C36">
        <w:rPr>
          <w:color w:val="000000" w:themeColor="text1"/>
        </w:rPr>
        <w:t>a common</w:t>
      </w:r>
      <w:r w:rsidR="00070199">
        <w:rPr>
          <w:color w:val="000000" w:themeColor="text1"/>
        </w:rPr>
        <w:t>-</w:t>
      </w:r>
      <w:r w:rsidR="00427ABA" w:rsidRPr="00662C36">
        <w:rPr>
          <w:color w:val="000000" w:themeColor="text1"/>
        </w:rPr>
        <w:t>mode DC voltage of</w:t>
      </w:r>
      <w:ins w:id="89" w:author="Mario Luiso" w:date="2020-03-23T20:09:00Z">
        <w:r w:rsidR="00350114">
          <w:rPr>
            <w:color w:val="000000" w:themeColor="text1"/>
          </w:rPr>
          <w:t xml:space="preserve"> </w:t>
        </w:r>
        <w:r w:rsidR="00350114" w:rsidRPr="00662C36">
          <w:rPr>
            <w:color w:val="000000" w:themeColor="text1"/>
          </w:rPr>
          <w:t>V</w:t>
        </w:r>
        <w:r w:rsidR="00350114" w:rsidRPr="00662C36">
          <w:rPr>
            <w:color w:val="000000" w:themeColor="text1"/>
            <w:vertAlign w:val="subscript"/>
          </w:rPr>
          <w:t>REF</w:t>
        </w:r>
        <w:r w:rsidR="00350114">
          <w:rPr>
            <w:color w:val="000000" w:themeColor="text1"/>
          </w:rPr>
          <w:t>/2</w:t>
        </w:r>
      </w:ins>
      <w:del w:id="90" w:author="Mario Luiso" w:date="2020-03-23T20:09:00Z">
        <w:r w:rsidR="009F522E" w:rsidRPr="00662C36" w:rsidDel="00350114">
          <w:rPr>
            <w:color w:val="000000" w:themeColor="text1"/>
          </w:rPr>
          <w:delText xml:space="preserve"> </w:delText>
        </w:r>
        <m:oMath>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ref</m:t>
                  </m:r>
                </m:sub>
              </m:sSub>
            </m:num>
            <m:den>
              <m:r>
                <w:rPr>
                  <w:rFonts w:ascii="Cambria Math" w:hAnsi="Cambria Math"/>
                  <w:color w:val="000000" w:themeColor="text1"/>
                </w:rPr>
                <m:t>2</m:t>
              </m:r>
            </m:den>
          </m:f>
        </m:oMath>
      </w:del>
      <w:r w:rsidR="00A43884" w:rsidRPr="00662C36">
        <w:rPr>
          <w:color w:val="000000" w:themeColor="text1"/>
        </w:rPr>
        <w:t>.</w:t>
      </w:r>
      <w:commentRangeEnd w:id="72"/>
      <w:r w:rsidR="00350114">
        <w:rPr>
          <w:rStyle w:val="Rimandocommento"/>
        </w:rPr>
        <w:commentReference w:id="72"/>
      </w:r>
    </w:p>
    <w:p w14:paraId="39563F3A" w14:textId="0B65C3E2" w:rsidR="00427ABA" w:rsidRPr="00662C36" w:rsidRDefault="003C1C7C" w:rsidP="00427ABA">
      <w:pPr>
        <w:rPr>
          <w:color w:val="000000" w:themeColor="text1"/>
        </w:rPr>
      </w:pPr>
      <w:r>
        <w:rPr>
          <w:color w:val="000000" w:themeColor="text1"/>
        </w:rPr>
        <w:t>A p</w:t>
      </w:r>
      <w:r w:rsidR="002E09E5" w:rsidRPr="00662C36">
        <w:rPr>
          <w:color w:val="000000" w:themeColor="text1"/>
        </w:rPr>
        <w:t xml:space="preserve">roper conditioning stage has been developed and </w:t>
      </w:r>
      <w:ins w:id="91" w:author="Mario Luiso" w:date="2020-03-23T20:01:00Z">
        <w:r w:rsidR="007F10F0">
          <w:rPr>
            <w:color w:val="000000" w:themeColor="text1"/>
          </w:rPr>
          <w:t xml:space="preserve">it </w:t>
        </w:r>
      </w:ins>
      <w:r>
        <w:rPr>
          <w:color w:val="000000" w:themeColor="text1"/>
        </w:rPr>
        <w:t xml:space="preserve">is </w:t>
      </w:r>
      <w:r w:rsidR="002E09E5" w:rsidRPr="00662C36">
        <w:rPr>
          <w:color w:val="000000" w:themeColor="text1"/>
        </w:rPr>
        <w:t>prese</w:t>
      </w:r>
      <w:r w:rsidR="00E57FB3" w:rsidRPr="00662C36">
        <w:rPr>
          <w:color w:val="000000" w:themeColor="text1"/>
        </w:rPr>
        <w:t xml:space="preserve">nted in </w:t>
      </w:r>
      <w:r w:rsidR="002E09E5" w:rsidRPr="00662C36">
        <w:rPr>
          <w:color w:val="000000" w:themeColor="text1"/>
        </w:rPr>
        <w:t>subsection</w:t>
      </w:r>
      <w:r w:rsidR="00E57FB3" w:rsidRPr="00662C36">
        <w:rPr>
          <w:color w:val="000000" w:themeColor="text1"/>
        </w:rPr>
        <w:t xml:space="preserve"> 2.5</w:t>
      </w:r>
      <w:r w:rsidR="002E09E5" w:rsidRPr="00662C36">
        <w:rPr>
          <w:color w:val="000000" w:themeColor="text1"/>
        </w:rPr>
        <w:t xml:space="preserve">. </w:t>
      </w:r>
      <w:r w:rsidR="00427ABA" w:rsidRPr="00662C36">
        <w:rPr>
          <w:color w:val="000000" w:themeColor="text1"/>
        </w:rPr>
        <w:t>The conditioning cir</w:t>
      </w:r>
      <w:r w:rsidR="002E09E5" w:rsidRPr="00662C36">
        <w:rPr>
          <w:color w:val="000000" w:themeColor="text1"/>
        </w:rPr>
        <w:t>c</w:t>
      </w:r>
      <w:r w:rsidR="00427ABA" w:rsidRPr="00662C36">
        <w:rPr>
          <w:color w:val="000000" w:themeColor="text1"/>
        </w:rPr>
        <w:t xml:space="preserve">uits reproduce signals for voltage and current channels that lay within the operating range of the ADC. Once the signals </w:t>
      </w:r>
      <w:del w:id="92" w:author="Mario Luiso" w:date="2020-03-23T20:03:00Z">
        <w:r w:rsidR="009F17BD" w:rsidDel="00DD0AFD">
          <w:rPr>
            <w:color w:val="000000" w:themeColor="text1"/>
          </w:rPr>
          <w:delText xml:space="preserve">were </w:delText>
        </w:r>
      </w:del>
      <w:ins w:id="93" w:author="Mario Luiso" w:date="2020-03-23T20:03:00Z">
        <w:r w:rsidR="00DD0AFD">
          <w:rPr>
            <w:color w:val="000000" w:themeColor="text1"/>
          </w:rPr>
          <w:t xml:space="preserve">are </w:t>
        </w:r>
      </w:ins>
      <w:r w:rsidR="00427ABA" w:rsidRPr="00662C36">
        <w:rPr>
          <w:color w:val="000000" w:themeColor="text1"/>
        </w:rPr>
        <w:t xml:space="preserve">scaled down, accurately referred in time, </w:t>
      </w:r>
      <w:r w:rsidR="009F17BD">
        <w:rPr>
          <w:color w:val="000000" w:themeColor="text1"/>
        </w:rPr>
        <w:t xml:space="preserve">they are </w:t>
      </w:r>
      <w:r w:rsidR="00427ABA" w:rsidRPr="00662C36">
        <w:rPr>
          <w:color w:val="000000" w:themeColor="text1"/>
        </w:rPr>
        <w:t>sampled and converted to digital,</w:t>
      </w:r>
      <w:r w:rsidR="009F17BD">
        <w:rPr>
          <w:color w:val="000000" w:themeColor="text1"/>
        </w:rPr>
        <w:t xml:space="preserve"> and the</w:t>
      </w:r>
      <w:r w:rsidR="00427ABA" w:rsidRPr="00662C36">
        <w:rPr>
          <w:color w:val="000000" w:themeColor="text1"/>
        </w:rPr>
        <w:t xml:space="preserve"> microcontroller </w:t>
      </w:r>
      <w:r w:rsidR="009F17BD">
        <w:rPr>
          <w:color w:val="000000" w:themeColor="text1"/>
        </w:rPr>
        <w:t xml:space="preserve">must </w:t>
      </w:r>
      <w:r w:rsidR="00427ABA" w:rsidRPr="00662C36">
        <w:rPr>
          <w:color w:val="000000" w:themeColor="text1"/>
        </w:rPr>
        <w:t>transmit the SVs.</w:t>
      </w:r>
    </w:p>
    <w:p w14:paraId="3CC47926" w14:textId="77777777" w:rsidR="002E09E5" w:rsidRPr="00662C36" w:rsidRDefault="002E09E5" w:rsidP="002E09E5">
      <w:pPr>
        <w:pStyle w:val="Level2Title"/>
        <w:rPr>
          <w:color w:val="000000" w:themeColor="text1"/>
        </w:rPr>
      </w:pPr>
      <w:r w:rsidRPr="00662C36">
        <w:rPr>
          <w:color w:val="000000" w:themeColor="text1"/>
        </w:rPr>
        <w:t>Communicat</w:t>
      </w:r>
      <w:r w:rsidR="007F1B56" w:rsidRPr="00662C36">
        <w:rPr>
          <w:color w:val="000000" w:themeColor="text1"/>
        </w:rPr>
        <w:t>ion</w:t>
      </w:r>
    </w:p>
    <w:p w14:paraId="586881EB" w14:textId="44E80F39" w:rsidR="00427ABA" w:rsidRPr="00662C36" w:rsidRDefault="009F17BD" w:rsidP="00E16969">
      <w:pPr>
        <w:rPr>
          <w:color w:val="000000" w:themeColor="text1"/>
        </w:rPr>
      </w:pPr>
      <w:r>
        <w:rPr>
          <w:color w:val="000000" w:themeColor="text1"/>
        </w:rPr>
        <w:t>Regarding</w:t>
      </w:r>
      <w:r w:rsidR="00427ABA" w:rsidRPr="00662C36">
        <w:rPr>
          <w:color w:val="000000" w:themeColor="text1"/>
        </w:rPr>
        <w:t xml:space="preserve"> the communication hardware interface, STM32F767ZI features a 10/100</w:t>
      </w:r>
      <w:r w:rsidR="00191018" w:rsidRPr="00662C36">
        <w:rPr>
          <w:color w:val="000000" w:themeColor="text1"/>
        </w:rPr>
        <w:t> </w:t>
      </w:r>
      <w:r w:rsidR="00427ABA" w:rsidRPr="00662C36">
        <w:rPr>
          <w:color w:val="000000" w:themeColor="text1"/>
        </w:rPr>
        <w:t>Mbit/s Ethernet Media Access Controller</w:t>
      </w:r>
      <w:r>
        <w:rPr>
          <w:color w:val="000000" w:themeColor="text1"/>
        </w:rPr>
        <w:t xml:space="preserve"> (EMAC</w:t>
      </w:r>
      <w:r w:rsidR="00427ABA" w:rsidRPr="00662C36">
        <w:rPr>
          <w:color w:val="000000" w:themeColor="text1"/>
        </w:rPr>
        <w:t xml:space="preserve">) peripheral that consists of a MAC 802.3 controller. It </w:t>
      </w:r>
      <w:r>
        <w:rPr>
          <w:color w:val="000000" w:themeColor="text1"/>
        </w:rPr>
        <w:t xml:space="preserve">complies </w:t>
      </w:r>
      <w:r w:rsidR="00427ABA" w:rsidRPr="00662C36">
        <w:rPr>
          <w:color w:val="000000" w:themeColor="text1"/>
        </w:rPr>
        <w:t xml:space="preserve">with both </w:t>
      </w:r>
      <w:r>
        <w:rPr>
          <w:color w:val="000000" w:themeColor="text1"/>
        </w:rPr>
        <w:t xml:space="preserve">the </w:t>
      </w:r>
      <w:r w:rsidR="00427ABA" w:rsidRPr="00662C36">
        <w:rPr>
          <w:color w:val="000000" w:themeColor="text1"/>
        </w:rPr>
        <w:t xml:space="preserve">Media Independent Interface (MII) and </w:t>
      </w:r>
      <w:r>
        <w:rPr>
          <w:color w:val="000000" w:themeColor="text1"/>
        </w:rPr>
        <w:t xml:space="preserve">the </w:t>
      </w:r>
      <w:r w:rsidR="00427ABA" w:rsidRPr="00662C36">
        <w:rPr>
          <w:color w:val="000000" w:themeColor="text1"/>
        </w:rPr>
        <w:t xml:space="preserve">Reduced Media Independent Interface (RMII) to </w:t>
      </w:r>
      <w:r w:rsidR="002D5924" w:rsidRPr="00662C36">
        <w:rPr>
          <w:color w:val="000000" w:themeColor="text1"/>
        </w:rPr>
        <w:t>interact</w:t>
      </w:r>
      <w:r w:rsidR="00427ABA" w:rsidRPr="00662C36">
        <w:rPr>
          <w:color w:val="000000" w:themeColor="text1"/>
        </w:rPr>
        <w:t xml:space="preserve"> with the </w:t>
      </w:r>
      <w:r>
        <w:rPr>
          <w:color w:val="000000" w:themeColor="text1"/>
        </w:rPr>
        <w:t>p</w:t>
      </w:r>
      <w:r w:rsidR="00427ABA" w:rsidRPr="00662C36">
        <w:rPr>
          <w:color w:val="000000" w:themeColor="text1"/>
        </w:rPr>
        <w:t xml:space="preserve">hysical </w:t>
      </w:r>
      <w:r>
        <w:rPr>
          <w:color w:val="000000" w:themeColor="text1"/>
        </w:rPr>
        <w:t>l</w:t>
      </w:r>
      <w:r w:rsidR="00427ABA" w:rsidRPr="00662C36">
        <w:rPr>
          <w:color w:val="000000" w:themeColor="text1"/>
        </w:rPr>
        <w:t xml:space="preserve">ayer and supports </w:t>
      </w:r>
      <w:r w:rsidR="002E09E5" w:rsidRPr="00662C36">
        <w:rPr>
          <w:color w:val="000000" w:themeColor="text1"/>
        </w:rPr>
        <w:t>ethernet</w:t>
      </w:r>
      <w:r w:rsidR="00427ABA" w:rsidRPr="00662C36">
        <w:rPr>
          <w:color w:val="000000" w:themeColor="text1"/>
        </w:rPr>
        <w:t xml:space="preserve"> frame time</w:t>
      </w:r>
      <w:r>
        <w:rPr>
          <w:color w:val="000000" w:themeColor="text1"/>
        </w:rPr>
        <w:t>-</w:t>
      </w:r>
      <w:r w:rsidR="00427ABA" w:rsidRPr="00662C36">
        <w:rPr>
          <w:color w:val="000000" w:themeColor="text1"/>
        </w:rPr>
        <w:t>stamping</w:t>
      </w:r>
      <w:r>
        <w:rPr>
          <w:color w:val="000000" w:themeColor="text1"/>
        </w:rPr>
        <w:t>,</w:t>
      </w:r>
      <w:r w:rsidR="00427ABA" w:rsidRPr="00662C36">
        <w:rPr>
          <w:color w:val="000000" w:themeColor="text1"/>
        </w:rPr>
        <w:t xml:space="preserve"> as described in </w:t>
      </w:r>
      <w:r w:rsidR="00D61779" w:rsidRPr="00662C36">
        <w:rPr>
          <w:color w:val="000000" w:themeColor="text1"/>
        </w:rPr>
        <w:fldChar w:fldCharType="begin"/>
      </w:r>
      <w:r w:rsidR="00D61779" w:rsidRPr="00662C36">
        <w:rPr>
          <w:color w:val="000000" w:themeColor="text1"/>
        </w:rPr>
        <w:instrText xml:space="preserve"> REF _Ref24365834 \n \h </w:instrText>
      </w:r>
      <w:r w:rsidR="00D61779" w:rsidRPr="00662C36">
        <w:rPr>
          <w:color w:val="000000" w:themeColor="text1"/>
        </w:rPr>
      </w:r>
      <w:r w:rsidR="00D61779" w:rsidRPr="00662C36">
        <w:rPr>
          <w:color w:val="000000" w:themeColor="text1"/>
        </w:rPr>
        <w:fldChar w:fldCharType="separate"/>
      </w:r>
      <w:r w:rsidR="00B40D42">
        <w:rPr>
          <w:color w:val="000000" w:themeColor="text1"/>
        </w:rPr>
        <w:t>[8]</w:t>
      </w:r>
      <w:r w:rsidR="00D61779" w:rsidRPr="00662C36">
        <w:rPr>
          <w:color w:val="000000" w:themeColor="text1"/>
        </w:rPr>
        <w:fldChar w:fldCharType="end"/>
      </w:r>
      <w:r w:rsidR="00D61779" w:rsidRPr="00662C36">
        <w:rPr>
          <w:color w:val="000000" w:themeColor="text1"/>
        </w:rPr>
        <w:t>.</w:t>
      </w:r>
      <w:r w:rsidR="00427ABA" w:rsidRPr="00662C36">
        <w:rPr>
          <w:color w:val="000000" w:themeColor="text1"/>
        </w:rPr>
        <w:t xml:space="preserve"> </w:t>
      </w:r>
      <w:r w:rsidR="002E09E5" w:rsidRPr="00662C36">
        <w:rPr>
          <w:color w:val="000000" w:themeColor="text1"/>
        </w:rPr>
        <w:t>Furthermore,</w:t>
      </w:r>
      <w:r w:rsidR="00427ABA" w:rsidRPr="00662C36">
        <w:rPr>
          <w:color w:val="000000" w:themeColor="text1"/>
        </w:rPr>
        <w:t xml:space="preserve"> it has a dedicated Direct Memory Access (DMA) controller that interfaces with the core and memories through the Advanced High-</w:t>
      </w:r>
      <w:r>
        <w:rPr>
          <w:color w:val="000000" w:themeColor="text1"/>
        </w:rPr>
        <w:t>P</w:t>
      </w:r>
      <w:r w:rsidR="00427ABA" w:rsidRPr="00662C36">
        <w:rPr>
          <w:color w:val="000000" w:themeColor="text1"/>
        </w:rPr>
        <w:t xml:space="preserve">erformance Bus (AHB) </w:t>
      </w:r>
      <w:r>
        <w:rPr>
          <w:color w:val="000000" w:themeColor="text1"/>
        </w:rPr>
        <w:t>m</w:t>
      </w:r>
      <w:r w:rsidR="00427ABA" w:rsidRPr="00662C36">
        <w:rPr>
          <w:color w:val="000000" w:themeColor="text1"/>
        </w:rPr>
        <w:t xml:space="preserve">aster and </w:t>
      </w:r>
      <w:r>
        <w:rPr>
          <w:color w:val="000000" w:themeColor="text1"/>
        </w:rPr>
        <w:t>s</w:t>
      </w:r>
      <w:r w:rsidR="00427ABA" w:rsidRPr="00662C36">
        <w:rPr>
          <w:color w:val="000000" w:themeColor="text1"/>
        </w:rPr>
        <w:t xml:space="preserve">lave interfaces. The AHB </w:t>
      </w:r>
      <w:r>
        <w:rPr>
          <w:color w:val="000000" w:themeColor="text1"/>
        </w:rPr>
        <w:t>m</w:t>
      </w:r>
      <w:r w:rsidR="00427ABA" w:rsidRPr="00662C36">
        <w:rPr>
          <w:color w:val="000000" w:themeColor="text1"/>
        </w:rPr>
        <w:t xml:space="preserve">aster </w:t>
      </w:r>
      <w:r>
        <w:rPr>
          <w:color w:val="000000" w:themeColor="text1"/>
        </w:rPr>
        <w:t>i</w:t>
      </w:r>
      <w:r w:rsidR="00427ABA" w:rsidRPr="00662C36">
        <w:rPr>
          <w:color w:val="000000" w:themeColor="text1"/>
        </w:rPr>
        <w:t>nterface controls data transfers</w:t>
      </w:r>
      <w:r>
        <w:rPr>
          <w:color w:val="000000" w:themeColor="text1"/>
        </w:rPr>
        <w:t>,</w:t>
      </w:r>
      <w:r w:rsidR="00427ABA" w:rsidRPr="00662C36">
        <w:rPr>
          <w:color w:val="000000" w:themeColor="text1"/>
        </w:rPr>
        <w:t xml:space="preserve"> while the AHB </w:t>
      </w:r>
      <w:r>
        <w:rPr>
          <w:color w:val="000000" w:themeColor="text1"/>
        </w:rPr>
        <w:t>s</w:t>
      </w:r>
      <w:r w:rsidR="00427ABA" w:rsidRPr="00662C36">
        <w:rPr>
          <w:color w:val="000000" w:themeColor="text1"/>
        </w:rPr>
        <w:t xml:space="preserve">lave interface accesses </w:t>
      </w:r>
      <w:r>
        <w:rPr>
          <w:color w:val="000000" w:themeColor="text1"/>
        </w:rPr>
        <w:t xml:space="preserve">the </w:t>
      </w:r>
      <w:r w:rsidR="00427ABA" w:rsidRPr="00662C36">
        <w:rPr>
          <w:color w:val="000000" w:themeColor="text1"/>
        </w:rPr>
        <w:t>Control and Status Registers (CSR</w:t>
      </w:r>
      <w:r w:rsidR="00C465E9" w:rsidRPr="00662C36">
        <w:rPr>
          <w:color w:val="000000" w:themeColor="text1"/>
        </w:rPr>
        <w:t>s</w:t>
      </w:r>
      <w:r w:rsidR="00427ABA" w:rsidRPr="00662C36">
        <w:rPr>
          <w:color w:val="000000" w:themeColor="text1"/>
        </w:rPr>
        <w:t xml:space="preserve">) space. The </w:t>
      </w:r>
      <w:r w:rsidR="005A1298">
        <w:rPr>
          <w:color w:val="000000" w:themeColor="text1"/>
        </w:rPr>
        <w:t>T</w:t>
      </w:r>
      <w:r w:rsidR="00427ABA" w:rsidRPr="00662C36">
        <w:rPr>
          <w:color w:val="000000" w:themeColor="text1"/>
        </w:rPr>
        <w:t>ransmit First-In-Fi</w:t>
      </w:r>
      <w:r w:rsidR="00A76EB9" w:rsidRPr="00662C36">
        <w:rPr>
          <w:color w:val="000000" w:themeColor="text1"/>
        </w:rPr>
        <w:t>rs</w:t>
      </w:r>
      <w:r w:rsidR="00427ABA" w:rsidRPr="00662C36">
        <w:rPr>
          <w:color w:val="000000" w:themeColor="text1"/>
        </w:rPr>
        <w:t xml:space="preserve">t-Out (FIFO) buffers the data read from the system memory by the DMA, before the transmission by the </w:t>
      </w:r>
      <w:r w:rsidR="005A1298">
        <w:rPr>
          <w:color w:val="000000" w:themeColor="text1"/>
        </w:rPr>
        <w:t>M</w:t>
      </w:r>
      <w:r w:rsidR="00427ABA" w:rsidRPr="00662C36">
        <w:rPr>
          <w:color w:val="000000" w:themeColor="text1"/>
        </w:rPr>
        <w:t xml:space="preserve">edia </w:t>
      </w:r>
      <w:r w:rsidR="005A1298">
        <w:rPr>
          <w:color w:val="000000" w:themeColor="text1"/>
        </w:rPr>
        <w:t>A</w:t>
      </w:r>
      <w:r w:rsidR="00427ABA" w:rsidRPr="00662C36">
        <w:rPr>
          <w:color w:val="000000" w:themeColor="text1"/>
        </w:rPr>
        <w:t xml:space="preserve">ccess </w:t>
      </w:r>
      <w:r w:rsidR="005A1298">
        <w:rPr>
          <w:color w:val="000000" w:themeColor="text1"/>
        </w:rPr>
        <w:t>C</w:t>
      </w:r>
      <w:r w:rsidR="00427ABA" w:rsidRPr="00662C36">
        <w:rPr>
          <w:color w:val="000000" w:themeColor="text1"/>
        </w:rPr>
        <w:t>ontrol</w:t>
      </w:r>
      <w:r w:rsidR="005A1298">
        <w:rPr>
          <w:color w:val="000000" w:themeColor="text1"/>
        </w:rPr>
        <w:t xml:space="preserve"> (MAC</w:t>
      </w:r>
      <w:r w:rsidR="00427ABA" w:rsidRPr="00662C36">
        <w:rPr>
          <w:color w:val="000000" w:themeColor="text1"/>
        </w:rPr>
        <w:t xml:space="preserve">). Similarly, the Receive FIFO stores the </w:t>
      </w:r>
      <w:r w:rsidR="005A1298">
        <w:rPr>
          <w:color w:val="000000" w:themeColor="text1"/>
        </w:rPr>
        <w:t xml:space="preserve">received </w:t>
      </w:r>
      <w:r w:rsidR="00DA1B52" w:rsidRPr="00662C36">
        <w:rPr>
          <w:color w:val="000000" w:themeColor="text1"/>
        </w:rPr>
        <w:t>e</w:t>
      </w:r>
      <w:r w:rsidR="00427ABA" w:rsidRPr="00662C36">
        <w:rPr>
          <w:color w:val="000000" w:themeColor="text1"/>
        </w:rPr>
        <w:t>thernet frames until they are transferred to the system memory by the DMA.</w:t>
      </w:r>
    </w:p>
    <w:p w14:paraId="3C4CE96A" w14:textId="26118993" w:rsidR="00D11593" w:rsidRPr="00662C36" w:rsidRDefault="00D11593" w:rsidP="00D11593">
      <w:pPr>
        <w:pStyle w:val="Level2Title"/>
        <w:rPr>
          <w:color w:val="000000" w:themeColor="text1"/>
        </w:rPr>
      </w:pPr>
      <w:r w:rsidRPr="00662C36">
        <w:rPr>
          <w:color w:val="000000" w:themeColor="text1"/>
        </w:rPr>
        <w:t xml:space="preserve">Signal </w:t>
      </w:r>
      <w:r w:rsidR="005A1298">
        <w:rPr>
          <w:color w:val="000000" w:themeColor="text1"/>
        </w:rPr>
        <w:t>c</w:t>
      </w:r>
      <w:r w:rsidRPr="00662C36">
        <w:rPr>
          <w:color w:val="000000" w:themeColor="text1"/>
        </w:rPr>
        <w:t>onditioning stage</w:t>
      </w:r>
    </w:p>
    <w:p w14:paraId="6DA36790" w14:textId="73F25456" w:rsidR="00D11593" w:rsidRPr="00662C36" w:rsidRDefault="00D11593" w:rsidP="00D11593">
      <w:pPr>
        <w:rPr>
          <w:color w:val="000000" w:themeColor="text1"/>
        </w:rPr>
      </w:pPr>
      <w:r w:rsidRPr="00662C36">
        <w:rPr>
          <w:color w:val="000000" w:themeColor="text1"/>
        </w:rPr>
        <w:t>In order to build up a complete SAMU, a voltage and current transduc</w:t>
      </w:r>
      <w:r w:rsidR="00A76EB9" w:rsidRPr="00662C36">
        <w:rPr>
          <w:color w:val="000000" w:themeColor="text1"/>
        </w:rPr>
        <w:t>ing stage</w:t>
      </w:r>
      <w:r w:rsidRPr="00662C36">
        <w:rPr>
          <w:color w:val="000000" w:themeColor="text1"/>
        </w:rPr>
        <w:t xml:space="preserve"> has been reali</w:t>
      </w:r>
      <w:r w:rsidR="00A607BE" w:rsidRPr="00662C36">
        <w:rPr>
          <w:color w:val="000000" w:themeColor="text1"/>
        </w:rPr>
        <w:t>s</w:t>
      </w:r>
      <w:r w:rsidRPr="00662C36">
        <w:rPr>
          <w:color w:val="000000" w:themeColor="text1"/>
        </w:rPr>
        <w:t xml:space="preserve">ed. In </w:t>
      </w:r>
      <w:r w:rsidR="00DC44ED" w:rsidRPr="00662C36">
        <w:rPr>
          <w:color w:val="000000" w:themeColor="text1"/>
        </w:rPr>
        <w:fldChar w:fldCharType="begin"/>
      </w:r>
      <w:r w:rsidR="00DC44ED" w:rsidRPr="00662C36">
        <w:rPr>
          <w:color w:val="000000" w:themeColor="text1"/>
        </w:rPr>
        <w:instrText xml:space="preserve"> REF _Ref24046211 \h </w:instrText>
      </w:r>
      <w:r w:rsidR="00742EAC" w:rsidRPr="00662C36">
        <w:rPr>
          <w:color w:val="000000" w:themeColor="text1"/>
        </w:rPr>
        <w:instrText xml:space="preserve"> \* MERGEFORMAT </w:instrText>
      </w:r>
      <w:r w:rsidR="00DC44ED" w:rsidRPr="00662C36">
        <w:rPr>
          <w:color w:val="000000" w:themeColor="text1"/>
        </w:rPr>
      </w:r>
      <w:r w:rsidR="00DC44ED" w:rsidRPr="00662C36">
        <w:rPr>
          <w:color w:val="000000" w:themeColor="text1"/>
        </w:rPr>
        <w:fldChar w:fldCharType="separate"/>
      </w:r>
      <w:ins w:id="94" w:author="Mario Luiso" w:date="2020-03-24T15:48:00Z">
        <w:r w:rsidR="00B40D42" w:rsidRPr="00662C36">
          <w:rPr>
            <w:color w:val="000000" w:themeColor="text1"/>
          </w:rPr>
          <w:t xml:space="preserve">Figure </w:t>
        </w:r>
        <w:r w:rsidR="00B40D42">
          <w:rPr>
            <w:noProof/>
            <w:color w:val="000000" w:themeColor="text1"/>
          </w:rPr>
          <w:t>2</w:t>
        </w:r>
      </w:ins>
      <w:del w:id="95"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2</w:delText>
        </w:r>
      </w:del>
      <w:r w:rsidR="00DC44ED" w:rsidRPr="00662C36">
        <w:rPr>
          <w:color w:val="000000" w:themeColor="text1"/>
        </w:rPr>
        <w:fldChar w:fldCharType="end"/>
      </w:r>
      <w:r w:rsidR="005A1298">
        <w:rPr>
          <w:color w:val="000000" w:themeColor="text1"/>
        </w:rPr>
        <w:t>,</w:t>
      </w:r>
      <w:r w:rsidR="00EB230B" w:rsidRPr="00662C36">
        <w:rPr>
          <w:color w:val="000000" w:themeColor="text1"/>
        </w:rPr>
        <w:t xml:space="preserve"> </w:t>
      </w:r>
      <w:r w:rsidR="005A1298">
        <w:rPr>
          <w:color w:val="000000" w:themeColor="text1"/>
        </w:rPr>
        <w:t>an</w:t>
      </w:r>
      <w:r w:rsidRPr="00662C36">
        <w:rPr>
          <w:color w:val="000000" w:themeColor="text1"/>
        </w:rPr>
        <w:t xml:space="preserve"> electric </w:t>
      </w:r>
      <w:r w:rsidRPr="00662C36">
        <w:rPr>
          <w:color w:val="000000" w:themeColor="text1"/>
        </w:rPr>
        <w:lastRenderedPageBreak/>
        <w:t>scheme of the proposed combined transducer and conditioning section is shown.</w:t>
      </w:r>
    </w:p>
    <w:p w14:paraId="30C8FA45" w14:textId="040958C7" w:rsidR="00D11593" w:rsidRPr="00662C36" w:rsidRDefault="00D11593" w:rsidP="003F46FD">
      <w:pPr>
        <w:rPr>
          <w:color w:val="000000" w:themeColor="text1"/>
        </w:rPr>
      </w:pPr>
      <w:r w:rsidRPr="00662C36">
        <w:rPr>
          <w:color w:val="000000" w:themeColor="text1"/>
        </w:rPr>
        <w:t>The circuit fulfils two important tasks. The fi</w:t>
      </w:r>
      <w:r w:rsidR="00EB230B" w:rsidRPr="00662C36">
        <w:rPr>
          <w:color w:val="000000" w:themeColor="text1"/>
        </w:rPr>
        <w:t>r</w:t>
      </w:r>
      <w:r w:rsidRPr="00662C36">
        <w:rPr>
          <w:color w:val="000000" w:themeColor="text1"/>
        </w:rPr>
        <w:t xml:space="preserve">st is to </w:t>
      </w:r>
      <w:r w:rsidR="00EB230B" w:rsidRPr="00662C36">
        <w:rPr>
          <w:color w:val="000000" w:themeColor="text1"/>
        </w:rPr>
        <w:t xml:space="preserve">guarantee electrical insulation </w:t>
      </w:r>
      <w:r w:rsidR="005A1298">
        <w:rPr>
          <w:color w:val="000000" w:themeColor="text1"/>
        </w:rPr>
        <w:t xml:space="preserve">in order </w:t>
      </w:r>
      <w:r w:rsidRPr="00662C36">
        <w:rPr>
          <w:color w:val="000000" w:themeColor="text1"/>
        </w:rPr>
        <w:t>to preserve the safety of workers and the integrity of instrumentations. The common</w:t>
      </w:r>
      <w:r w:rsidR="005A1298">
        <w:rPr>
          <w:color w:val="000000" w:themeColor="text1"/>
        </w:rPr>
        <w:t>-</w:t>
      </w:r>
      <w:r w:rsidRPr="00662C36">
        <w:rPr>
          <w:color w:val="000000" w:themeColor="text1"/>
        </w:rPr>
        <w:t xml:space="preserve">mode voltage between inputs of voltage transducers and </w:t>
      </w:r>
      <w:r w:rsidR="005A1298">
        <w:rPr>
          <w:color w:val="000000" w:themeColor="text1"/>
        </w:rPr>
        <w:t xml:space="preserve">the </w:t>
      </w:r>
      <w:r w:rsidRPr="00662C36">
        <w:rPr>
          <w:color w:val="000000" w:themeColor="text1"/>
        </w:rPr>
        <w:t>ground may be very dangerous. The second task is to adapt the signal level</w:t>
      </w:r>
      <w:r w:rsidR="00EB230B" w:rsidRPr="00662C36">
        <w:rPr>
          <w:color w:val="000000" w:themeColor="text1"/>
        </w:rPr>
        <w:t>s</w:t>
      </w:r>
      <w:r w:rsidRPr="00662C36">
        <w:rPr>
          <w:color w:val="000000" w:themeColor="text1"/>
        </w:rPr>
        <w:t xml:space="preserve"> and</w:t>
      </w:r>
      <w:r w:rsidR="003F46FD" w:rsidRPr="00662C36">
        <w:rPr>
          <w:color w:val="000000" w:themeColor="text1"/>
        </w:rPr>
        <w:t xml:space="preserve"> </w:t>
      </w:r>
      <w:r w:rsidRPr="00662C36">
        <w:rPr>
          <w:color w:val="000000" w:themeColor="text1"/>
        </w:rPr>
        <w:t>characteristics</w:t>
      </w:r>
      <w:r w:rsidR="003F46FD" w:rsidRPr="00662C36">
        <w:rPr>
          <w:color w:val="000000" w:themeColor="text1"/>
        </w:rPr>
        <w:t xml:space="preserve"> </w:t>
      </w:r>
      <w:r w:rsidRPr="00662C36">
        <w:rPr>
          <w:color w:val="000000" w:themeColor="text1"/>
        </w:rPr>
        <w:t xml:space="preserve">to the input of </w:t>
      </w:r>
      <w:r w:rsidR="00D24A5B">
        <w:rPr>
          <w:color w:val="000000" w:themeColor="text1"/>
        </w:rPr>
        <w:t xml:space="preserve">the </w:t>
      </w:r>
      <w:r w:rsidR="00EB230B" w:rsidRPr="00662C36">
        <w:rPr>
          <w:color w:val="000000" w:themeColor="text1"/>
        </w:rPr>
        <w:t>digital conversion stage</w:t>
      </w:r>
      <w:r w:rsidRPr="00662C36">
        <w:rPr>
          <w:color w:val="000000" w:themeColor="text1"/>
        </w:rPr>
        <w:t xml:space="preserve">. </w:t>
      </w:r>
      <w:r w:rsidR="00EB230B" w:rsidRPr="00662C36">
        <w:rPr>
          <w:color w:val="000000" w:themeColor="text1"/>
        </w:rPr>
        <w:t xml:space="preserve">The nominal input voltage and current of the proposed </w:t>
      </w:r>
      <w:r w:rsidR="00001B56" w:rsidRPr="00662C36">
        <w:rPr>
          <w:color w:val="000000" w:themeColor="text1"/>
        </w:rPr>
        <w:t>SAMU</w:t>
      </w:r>
      <w:r w:rsidR="00EB230B" w:rsidRPr="00662C36">
        <w:rPr>
          <w:color w:val="000000" w:themeColor="text1"/>
        </w:rPr>
        <w:t xml:space="preserve"> are 110 V and 5 A</w:t>
      </w:r>
      <w:ins w:id="96" w:author="Mario Luiso" w:date="2020-03-24T15:43:00Z">
        <w:r w:rsidR="00795F05">
          <w:rPr>
            <w:color w:val="000000" w:themeColor="text1"/>
          </w:rPr>
          <w:t>, root mean square (rms) value</w:t>
        </w:r>
      </w:ins>
      <w:r w:rsidR="00D24A5B">
        <w:rPr>
          <w:color w:val="000000" w:themeColor="text1"/>
        </w:rPr>
        <w:t>, respectively</w:t>
      </w:r>
      <w:r w:rsidR="00EB230B" w:rsidRPr="00662C36">
        <w:rPr>
          <w:color w:val="000000" w:themeColor="text1"/>
        </w:rPr>
        <w:t xml:space="preserve">. </w:t>
      </w:r>
      <w:commentRangeStart w:id="97"/>
      <w:r w:rsidR="00001B56" w:rsidRPr="00662C36">
        <w:rPr>
          <w:color w:val="000000" w:themeColor="text1"/>
        </w:rPr>
        <w:t>Th</w:t>
      </w:r>
      <w:r w:rsidR="00F172B9" w:rsidRPr="00662C36">
        <w:rPr>
          <w:color w:val="000000" w:themeColor="text1"/>
        </w:rPr>
        <w:t>ese</w:t>
      </w:r>
      <w:r w:rsidR="00001B56" w:rsidRPr="00662C36">
        <w:rPr>
          <w:color w:val="000000" w:themeColor="text1"/>
        </w:rPr>
        <w:t xml:space="preserve"> amplitude levels must be reduced to </w:t>
      </w:r>
      <w:r w:rsidR="003F46FD" w:rsidRPr="00662C36">
        <w:rPr>
          <w:color w:val="000000" w:themeColor="text1"/>
        </w:rPr>
        <w:t xml:space="preserve">the range from </w:t>
      </w:r>
      <w:ins w:id="98" w:author="Mario Luiso" w:date="2020-03-24T15:44:00Z">
        <w:r w:rsidR="00126351">
          <w:rPr>
            <w:color w:val="000000" w:themeColor="text1"/>
          </w:rPr>
          <w:noBreakHyphen/>
        </w:r>
      </w:ins>
      <w:del w:id="99" w:author="Mario Luiso" w:date="2020-03-24T15:44:00Z">
        <w:r w:rsidR="003F46FD" w:rsidRPr="00662C36" w:rsidDel="00126351">
          <w:rPr>
            <w:color w:val="000000" w:themeColor="text1"/>
          </w:rPr>
          <w:delText xml:space="preserve">0 </w:delText>
        </w:r>
      </w:del>
      <w:ins w:id="100" w:author="Mario Luiso" w:date="2020-03-24T15:44:00Z">
        <w:r w:rsidR="00126351">
          <w:rPr>
            <w:color w:val="000000" w:themeColor="text1"/>
          </w:rPr>
          <w:t>3</w:t>
        </w:r>
        <w:r w:rsidR="00126351" w:rsidRPr="00662C36">
          <w:rPr>
            <w:color w:val="000000" w:themeColor="text1"/>
          </w:rPr>
          <w:t> </w:t>
        </w:r>
        <w:r w:rsidR="00126351">
          <w:rPr>
            <w:color w:val="000000" w:themeColor="text1"/>
          </w:rPr>
          <w:t>V</w:t>
        </w:r>
        <w:r w:rsidR="00126351" w:rsidRPr="00662C36">
          <w:rPr>
            <w:color w:val="000000" w:themeColor="text1"/>
          </w:rPr>
          <w:t xml:space="preserve"> </w:t>
        </w:r>
      </w:ins>
      <w:r w:rsidR="003F46FD" w:rsidRPr="00662C36">
        <w:rPr>
          <w:color w:val="000000" w:themeColor="text1"/>
        </w:rPr>
        <w:t>to 3</w:t>
      </w:r>
      <w:del w:id="101" w:author="Mario Luiso" w:date="2020-03-24T15:41:00Z">
        <w:r w:rsidR="003F46FD" w:rsidRPr="00662C36" w:rsidDel="00795F05">
          <w:rPr>
            <w:color w:val="000000" w:themeColor="text1"/>
          </w:rPr>
          <w:delText>.3</w:delText>
        </w:r>
      </w:del>
      <w:r w:rsidR="003F46FD" w:rsidRPr="00662C36">
        <w:rPr>
          <w:color w:val="000000" w:themeColor="text1"/>
        </w:rPr>
        <w:t> V</w:t>
      </w:r>
      <w:ins w:id="102" w:author="Mario Luiso" w:date="2020-03-24T15:45:00Z">
        <w:r w:rsidR="00126351">
          <w:rPr>
            <w:color w:val="000000" w:themeColor="text1"/>
          </w:rPr>
          <w:t xml:space="preserve"> (i.e. the ADC input range)</w:t>
        </w:r>
      </w:ins>
      <w:del w:id="103" w:author="Mario Luiso" w:date="2020-03-24T15:41:00Z">
        <w:r w:rsidR="003F46FD" w:rsidRPr="00662C36" w:rsidDel="00795F05">
          <w:rPr>
            <w:color w:val="000000" w:themeColor="text1"/>
          </w:rPr>
          <w:delText>,</w:delText>
        </w:r>
      </w:del>
      <w:del w:id="104" w:author="Mario Luiso" w:date="2020-03-24T15:45:00Z">
        <w:r w:rsidR="003F46FD" w:rsidRPr="00662C36" w:rsidDel="00126351">
          <w:rPr>
            <w:color w:val="000000" w:themeColor="text1"/>
          </w:rPr>
          <w:delText xml:space="preserve"> that is </w:delText>
        </w:r>
      </w:del>
      <w:del w:id="105" w:author="Mario Luiso" w:date="2020-03-24T15:41:00Z">
        <w:r w:rsidR="003F46FD" w:rsidRPr="00662C36" w:rsidDel="00795F05">
          <w:rPr>
            <w:color w:val="000000" w:themeColor="text1"/>
          </w:rPr>
          <w:delText xml:space="preserve">the reference voltage of the </w:delText>
        </w:r>
      </w:del>
      <w:del w:id="106" w:author="Mario Luiso" w:date="2020-03-24T15:42:00Z">
        <w:r w:rsidR="003F46FD" w:rsidRPr="00662C36" w:rsidDel="00795F05">
          <w:rPr>
            <w:color w:val="000000" w:themeColor="text1"/>
          </w:rPr>
          <w:delText>ADC (</w:delText>
        </w:r>
      </w:del>
      <w:del w:id="107" w:author="Mario Luiso" w:date="2020-03-24T15:45:00Z">
        <w:r w:rsidR="003F46FD" w:rsidRPr="00662C36" w:rsidDel="00126351">
          <w:rPr>
            <w:color w:val="000000" w:themeColor="text1"/>
          </w:rPr>
          <w:delText>V</w:delText>
        </w:r>
        <w:r w:rsidR="003F46FD" w:rsidRPr="00662C36" w:rsidDel="00126351">
          <w:rPr>
            <w:color w:val="000000" w:themeColor="text1"/>
            <w:vertAlign w:val="subscript"/>
          </w:rPr>
          <w:delText>REF</w:delText>
        </w:r>
      </w:del>
      <w:del w:id="108" w:author="Mario Luiso" w:date="2020-03-24T15:42:00Z">
        <w:r w:rsidR="003F46FD" w:rsidRPr="00662C36" w:rsidDel="00795F05">
          <w:rPr>
            <w:color w:val="000000" w:themeColor="text1"/>
          </w:rPr>
          <w:delText>)</w:delText>
        </w:r>
      </w:del>
      <w:r w:rsidR="003F46FD" w:rsidRPr="00662C36">
        <w:rPr>
          <w:color w:val="000000" w:themeColor="text1"/>
        </w:rPr>
        <w:t xml:space="preserve">. </w:t>
      </w:r>
      <w:commentRangeEnd w:id="97"/>
      <w:r w:rsidR="00350114">
        <w:rPr>
          <w:rStyle w:val="Rimandocommento"/>
        </w:rPr>
        <w:commentReference w:id="97"/>
      </w:r>
      <w:r w:rsidR="003F46FD" w:rsidRPr="00662C36">
        <w:rPr>
          <w:color w:val="000000" w:themeColor="text1"/>
        </w:rPr>
        <w:t xml:space="preserve">Moreover, </w:t>
      </w:r>
      <w:r w:rsidR="00001B56" w:rsidRPr="00662C36">
        <w:rPr>
          <w:color w:val="000000" w:themeColor="text1"/>
        </w:rPr>
        <w:t>t</w:t>
      </w:r>
      <w:r w:rsidRPr="00662C36">
        <w:rPr>
          <w:color w:val="000000" w:themeColor="text1"/>
        </w:rPr>
        <w:t xml:space="preserve">he </w:t>
      </w:r>
      <w:r w:rsidR="00EB230B" w:rsidRPr="00662C36">
        <w:rPr>
          <w:color w:val="000000" w:themeColor="text1"/>
        </w:rPr>
        <w:t>ADC</w:t>
      </w:r>
      <w:r w:rsidRPr="00662C36">
        <w:rPr>
          <w:color w:val="000000" w:themeColor="text1"/>
        </w:rPr>
        <w:t xml:space="preserve"> works with fully differential inputs</w:t>
      </w:r>
      <w:r w:rsidR="003F46FD" w:rsidRPr="00662C36">
        <w:rPr>
          <w:color w:val="000000" w:themeColor="text1"/>
        </w:rPr>
        <w:t>, so the signal must be converted from single ended to differential</w:t>
      </w:r>
      <w:r w:rsidRPr="00662C36">
        <w:rPr>
          <w:color w:val="000000" w:themeColor="text1"/>
        </w:rPr>
        <w:t>.</w:t>
      </w:r>
    </w:p>
    <w:p w14:paraId="293605C1" w14:textId="72E6E944" w:rsidR="00742EAC" w:rsidRPr="00662C36" w:rsidRDefault="003A3F3C" w:rsidP="00C60581">
      <w:pPr>
        <w:pStyle w:val="FigureCaption"/>
        <w:framePr w:w="10206" w:hSpace="284" w:vSpace="284" w:wrap="around" w:hAnchor="margin" w:yAlign="top"/>
        <w:shd w:val="solid" w:color="FFFFFF" w:fill="FFFFFF"/>
        <w:spacing w:after="0"/>
        <w:jc w:val="center"/>
        <w:rPr>
          <w:color w:val="000000" w:themeColor="text1"/>
        </w:rPr>
      </w:pPr>
      <w:del w:id="109" w:author="Mario Luiso" w:date="2020-03-24T17:48:00Z">
        <w:r w:rsidRPr="00146513" w:rsidDel="005C51AA">
          <w:rPr>
            <w:noProof/>
            <w:color w:val="000000" w:themeColor="text1"/>
          </w:rPr>
          <w:object w:dxaOrig="10297" w:dyaOrig="9612" w14:anchorId="1FDC9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0.2pt;height:267.2pt;mso-width-percent:0;mso-height-percent:0;mso-width-percent:0;mso-height-percent:0" o:ole="">
              <v:imagedata r:id="rId17" o:title="" cropbottom="27056f"/>
              <o:lock v:ext="edit" aspectratio="f"/>
            </v:shape>
            <o:OLEObject Type="Embed" ProgID="Acrobat.Document.DC" ShapeID="_x0000_i1025" DrawAspect="Content" ObjectID="_1646578718" r:id="rId18"/>
          </w:object>
        </w:r>
      </w:del>
      <w:ins w:id="110" w:author="Mario Luiso" w:date="2020-03-24T17:48:00Z">
        <w:r w:rsidR="005C51AA">
          <w:rPr>
            <w:noProof/>
            <w:color w:val="000000" w:themeColor="text1"/>
          </w:rPr>
          <w:drawing>
            <wp:inline distT="0" distB="0" distL="0" distR="0" wp14:anchorId="3B8027E3" wp14:editId="1DB1C43E">
              <wp:extent cx="6230250" cy="3254721"/>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5013" cy="3267657"/>
                      </a:xfrm>
                      <a:prstGeom prst="rect">
                        <a:avLst/>
                      </a:prstGeom>
                      <a:noFill/>
                      <a:ln>
                        <a:noFill/>
                      </a:ln>
                    </pic:spPr>
                  </pic:pic>
                </a:graphicData>
              </a:graphic>
            </wp:inline>
          </w:drawing>
        </w:r>
      </w:ins>
    </w:p>
    <w:p w14:paraId="18878B0B" w14:textId="005AB90B" w:rsidR="00742EAC" w:rsidRPr="00662C36" w:rsidRDefault="00742EAC" w:rsidP="00C60581">
      <w:pPr>
        <w:pStyle w:val="FigureCaption"/>
        <w:framePr w:w="10206" w:hSpace="284" w:vSpace="284" w:wrap="around" w:hAnchor="margin" w:yAlign="top"/>
        <w:shd w:val="solid" w:color="FFFFFF" w:fill="FFFFFF"/>
        <w:spacing w:after="0"/>
        <w:rPr>
          <w:color w:val="000000" w:themeColor="text1"/>
        </w:rPr>
      </w:pPr>
      <w:bookmarkStart w:id="111" w:name="_Ref24046211"/>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2</w:t>
      </w:r>
      <w:r w:rsidRPr="00662C36">
        <w:rPr>
          <w:color w:val="000000" w:themeColor="text1"/>
        </w:rPr>
        <w:fldChar w:fldCharType="end"/>
      </w:r>
      <w:bookmarkEnd w:id="111"/>
      <w:r w:rsidRPr="00662C36">
        <w:rPr>
          <w:color w:val="000000" w:themeColor="text1"/>
        </w:rPr>
        <w:t xml:space="preserve">. Voltage and </w:t>
      </w:r>
      <w:r w:rsidR="005A1298">
        <w:rPr>
          <w:color w:val="000000" w:themeColor="text1"/>
        </w:rPr>
        <w:t>c</w:t>
      </w:r>
      <w:r w:rsidRPr="00662C36">
        <w:rPr>
          <w:color w:val="000000" w:themeColor="text1"/>
        </w:rPr>
        <w:t>urrent combined transducers.</w:t>
      </w:r>
    </w:p>
    <w:p w14:paraId="22EDD4E1" w14:textId="442A40DF" w:rsidR="003F46FD" w:rsidRPr="00662C36" w:rsidRDefault="00D11593" w:rsidP="00EB230B">
      <w:pPr>
        <w:rPr>
          <w:color w:val="000000" w:themeColor="text1"/>
        </w:rPr>
      </w:pPr>
      <w:r w:rsidRPr="00662C36">
        <w:rPr>
          <w:color w:val="000000" w:themeColor="text1"/>
        </w:rPr>
        <w:t>A magnetic insulation has been achieved</w:t>
      </w:r>
      <w:ins w:id="112" w:author="Mario Luiso" w:date="2020-03-19T15:35:00Z">
        <w:r w:rsidR="00505CF7">
          <w:rPr>
            <w:color w:val="000000" w:themeColor="text1"/>
          </w:rPr>
          <w:t xml:space="preserve"> by</w:t>
        </w:r>
      </w:ins>
      <w:del w:id="113" w:author="Mario Luiso" w:date="2020-03-19T15:35:00Z">
        <w:r w:rsidR="00CD2152" w:rsidDel="00505CF7">
          <w:rPr>
            <w:color w:val="000000" w:themeColor="text1"/>
          </w:rPr>
          <w:delText>,</w:delText>
        </w:r>
      </w:del>
      <w:r w:rsidRPr="00662C36">
        <w:rPr>
          <w:color w:val="000000" w:themeColor="text1"/>
        </w:rPr>
        <w:t xml:space="preserve"> </w:t>
      </w:r>
      <w:commentRangeStart w:id="114"/>
      <w:commentRangeStart w:id="115"/>
      <w:r w:rsidRPr="00662C36">
        <w:rPr>
          <w:color w:val="000000" w:themeColor="text1"/>
        </w:rPr>
        <w:t>ad</w:t>
      </w:r>
      <w:ins w:id="116" w:author="Mario Luiso" w:date="2020-03-19T15:36:00Z">
        <w:r w:rsidR="00505CF7">
          <w:rPr>
            <w:color w:val="000000" w:themeColor="text1"/>
          </w:rPr>
          <w:t>o</w:t>
        </w:r>
      </w:ins>
      <w:del w:id="117" w:author="Mario Luiso" w:date="2020-03-19T15:36:00Z">
        <w:r w:rsidR="00CD2152" w:rsidDel="00505CF7">
          <w:rPr>
            <w:color w:val="000000" w:themeColor="text1"/>
          </w:rPr>
          <w:delText>a</w:delText>
        </w:r>
      </w:del>
      <w:r w:rsidRPr="00662C36">
        <w:rPr>
          <w:color w:val="000000" w:themeColor="text1"/>
        </w:rPr>
        <w:t>pting</w:t>
      </w:r>
      <w:ins w:id="118" w:author="Mario Luiso" w:date="2020-03-19T15:36:00Z">
        <w:r w:rsidR="00505CF7">
          <w:rPr>
            <w:color w:val="000000" w:themeColor="text1"/>
          </w:rPr>
          <w:t>, for both current and voltage channels,</w:t>
        </w:r>
      </w:ins>
      <w:r w:rsidRPr="00662C36">
        <w:rPr>
          <w:color w:val="000000" w:themeColor="text1"/>
        </w:rPr>
        <w:t xml:space="preserve"> </w:t>
      </w:r>
      <w:del w:id="119" w:author="Mario Luiso" w:date="2020-03-19T15:36:00Z">
        <w:r w:rsidR="00CD2152" w:rsidDel="00505CF7">
          <w:rPr>
            <w:color w:val="000000" w:themeColor="text1"/>
          </w:rPr>
          <w:delText>to</w:delText>
        </w:r>
        <w:r w:rsidRPr="00662C36" w:rsidDel="00505CF7">
          <w:rPr>
            <w:color w:val="000000" w:themeColor="text1"/>
          </w:rPr>
          <w:delText xml:space="preserve"> both the transducers</w:delText>
        </w:r>
        <w:commentRangeEnd w:id="114"/>
        <w:r w:rsidR="00CD2152" w:rsidDel="00505CF7">
          <w:rPr>
            <w:rStyle w:val="Rimandocommento"/>
          </w:rPr>
          <w:commentReference w:id="114"/>
        </w:r>
      </w:del>
      <w:commentRangeEnd w:id="115"/>
      <w:r w:rsidR="00657211">
        <w:rPr>
          <w:rStyle w:val="Rimandocommento"/>
        </w:rPr>
        <w:commentReference w:id="115"/>
      </w:r>
      <w:del w:id="120" w:author="Mario Luiso" w:date="2020-03-19T15:36:00Z">
        <w:r w:rsidRPr="00662C36" w:rsidDel="00505CF7">
          <w:rPr>
            <w:color w:val="000000" w:themeColor="text1"/>
          </w:rPr>
          <w:delText xml:space="preserve">, </w:delText>
        </w:r>
      </w:del>
      <w:ins w:id="121" w:author="Mario Luiso" w:date="2020-03-19T15:36:00Z">
        <w:r w:rsidR="00505CF7">
          <w:rPr>
            <w:color w:val="000000" w:themeColor="text1"/>
          </w:rPr>
          <w:t xml:space="preserve">two </w:t>
        </w:r>
      </w:ins>
      <w:r w:rsidRPr="00662C36">
        <w:rPr>
          <w:color w:val="000000" w:themeColor="text1"/>
        </w:rPr>
        <w:t>zero</w:t>
      </w:r>
      <w:ins w:id="122" w:author="Mario Luiso" w:date="2020-03-19T15:37:00Z">
        <w:r w:rsidR="00505CF7">
          <w:rPr>
            <w:color w:val="000000" w:themeColor="text1"/>
          </w:rPr>
          <w:noBreakHyphen/>
        </w:r>
      </w:ins>
      <w:del w:id="123" w:author="Mario Luiso" w:date="2020-03-19T15:37:00Z">
        <w:r w:rsidRPr="00662C36" w:rsidDel="00505CF7">
          <w:rPr>
            <w:color w:val="000000" w:themeColor="text1"/>
          </w:rPr>
          <w:delText xml:space="preserve"> </w:delText>
        </w:r>
      </w:del>
      <w:r w:rsidRPr="00662C36">
        <w:rPr>
          <w:color w:val="000000" w:themeColor="text1"/>
        </w:rPr>
        <w:t xml:space="preserve">flux </w:t>
      </w:r>
      <w:r w:rsidR="00EB230B" w:rsidRPr="00662C36">
        <w:rPr>
          <w:color w:val="000000" w:themeColor="text1"/>
        </w:rPr>
        <w:t>transformers. They consist</w:t>
      </w:r>
      <w:r w:rsidRPr="00662C36">
        <w:rPr>
          <w:color w:val="000000" w:themeColor="text1"/>
        </w:rPr>
        <w:t xml:space="preserve"> of two commercial close</w:t>
      </w:r>
      <w:r w:rsidR="00B91CEB">
        <w:rPr>
          <w:color w:val="000000" w:themeColor="text1"/>
        </w:rPr>
        <w:t>d-</w:t>
      </w:r>
      <w:r w:rsidRPr="00662C36">
        <w:rPr>
          <w:color w:val="000000" w:themeColor="text1"/>
        </w:rPr>
        <w:t xml:space="preserve">loop compensated Hall-effect </w:t>
      </w:r>
      <w:del w:id="124" w:author="Mario Luiso" w:date="2020-03-19T15:37:00Z">
        <w:r w:rsidRPr="00662C36" w:rsidDel="00505CF7">
          <w:rPr>
            <w:color w:val="000000" w:themeColor="text1"/>
          </w:rPr>
          <w:delText>transformers</w:delText>
        </w:r>
      </w:del>
      <w:ins w:id="125" w:author="Mario Luiso" w:date="2020-03-19T15:37:00Z">
        <w:r w:rsidR="00505CF7">
          <w:rPr>
            <w:color w:val="000000" w:themeColor="text1"/>
          </w:rPr>
          <w:t>transducers</w:t>
        </w:r>
      </w:ins>
      <w:ins w:id="126" w:author="Mario Luiso" w:date="2020-03-19T15:55:00Z">
        <w:r w:rsidR="00657211">
          <w:rPr>
            <w:color w:val="000000" w:themeColor="text1"/>
          </w:rPr>
          <w:t>, one for voltage and one for current channel</w:t>
        </w:r>
      </w:ins>
      <w:r w:rsidRPr="00662C36">
        <w:rPr>
          <w:color w:val="000000" w:themeColor="text1"/>
        </w:rPr>
        <w:t>. Obviously</w:t>
      </w:r>
      <w:r w:rsidR="00B91CEB">
        <w:rPr>
          <w:color w:val="000000" w:themeColor="text1"/>
        </w:rPr>
        <w:t>,</w:t>
      </w:r>
      <w:r w:rsidRPr="00662C36">
        <w:rPr>
          <w:color w:val="000000" w:themeColor="text1"/>
        </w:rPr>
        <w:t xml:space="preserve"> </w:t>
      </w:r>
      <w:r w:rsidR="00F172B9" w:rsidRPr="00662C36">
        <w:rPr>
          <w:color w:val="000000" w:themeColor="text1"/>
        </w:rPr>
        <w:t xml:space="preserve">the </w:t>
      </w:r>
      <w:r w:rsidRPr="00662C36">
        <w:rPr>
          <w:color w:val="000000" w:themeColor="text1"/>
        </w:rPr>
        <w:t>number of primary winding</w:t>
      </w:r>
      <w:r w:rsidR="00F172B9" w:rsidRPr="00662C36">
        <w:rPr>
          <w:color w:val="000000" w:themeColor="text1"/>
        </w:rPr>
        <w:t>s</w:t>
      </w:r>
      <w:r w:rsidRPr="00662C36">
        <w:rPr>
          <w:color w:val="000000" w:themeColor="text1"/>
        </w:rPr>
        <w:t xml:space="preserve"> for the voltage </w:t>
      </w:r>
      <w:del w:id="127" w:author="Mario Luiso" w:date="2020-03-19T15:37:00Z">
        <w:r w:rsidRPr="00662C36" w:rsidDel="00505CF7">
          <w:rPr>
            <w:color w:val="000000" w:themeColor="text1"/>
          </w:rPr>
          <w:delText xml:space="preserve">transformer </w:delText>
        </w:r>
      </w:del>
      <w:ins w:id="128" w:author="Mario Luiso" w:date="2020-03-19T15:37:00Z">
        <w:r w:rsidR="00505CF7">
          <w:rPr>
            <w:color w:val="000000" w:themeColor="text1"/>
          </w:rPr>
          <w:t>transducer</w:t>
        </w:r>
        <w:r w:rsidR="00505CF7" w:rsidRPr="00662C36">
          <w:rPr>
            <w:color w:val="000000" w:themeColor="text1"/>
          </w:rPr>
          <w:t xml:space="preserve"> </w:t>
        </w:r>
      </w:ins>
      <w:r w:rsidRPr="00662C36">
        <w:rPr>
          <w:color w:val="000000" w:themeColor="text1"/>
        </w:rPr>
        <w:t xml:space="preserve">is </w:t>
      </w:r>
      <w:r w:rsidR="00EB230B" w:rsidRPr="00662C36">
        <w:rPr>
          <w:color w:val="000000" w:themeColor="text1"/>
        </w:rPr>
        <w:t>higher</w:t>
      </w:r>
      <w:r w:rsidRPr="00662C36">
        <w:rPr>
          <w:color w:val="000000" w:themeColor="text1"/>
        </w:rPr>
        <w:t xml:space="preserve"> than </w:t>
      </w:r>
      <w:ins w:id="129" w:author="Mario Luiso" w:date="2020-03-19T15:55:00Z">
        <w:r w:rsidR="00657211">
          <w:rPr>
            <w:color w:val="000000" w:themeColor="text1"/>
          </w:rPr>
          <w:t xml:space="preserve">for </w:t>
        </w:r>
      </w:ins>
      <w:r w:rsidRPr="00662C36">
        <w:rPr>
          <w:color w:val="000000" w:themeColor="text1"/>
        </w:rPr>
        <w:t>the current</w:t>
      </w:r>
      <w:ins w:id="130" w:author="Mario Luiso" w:date="2020-03-19T15:56:00Z">
        <w:r w:rsidR="00657211">
          <w:rPr>
            <w:color w:val="000000" w:themeColor="text1"/>
          </w:rPr>
          <w:t>.</w:t>
        </w:r>
      </w:ins>
      <w:del w:id="131" w:author="Mario Luiso" w:date="2020-03-19T15:56:00Z">
        <w:r w:rsidRPr="00662C36" w:rsidDel="00657211">
          <w:rPr>
            <w:color w:val="000000" w:themeColor="text1"/>
          </w:rPr>
          <w:delText xml:space="preserve"> one;</w:delText>
        </w:r>
      </w:del>
      <w:r w:rsidRPr="00662C36">
        <w:rPr>
          <w:color w:val="000000" w:themeColor="text1"/>
        </w:rPr>
        <w:t xml:space="preserve"> </w:t>
      </w:r>
      <w:del w:id="132" w:author="Mario Luiso" w:date="2020-03-19T15:56:00Z">
        <w:r w:rsidR="003F46FD" w:rsidRPr="00662C36" w:rsidDel="00657211">
          <w:rPr>
            <w:color w:val="000000" w:themeColor="text1"/>
          </w:rPr>
          <w:delText>m</w:delText>
        </w:r>
      </w:del>
      <w:ins w:id="133" w:author="Mario Luiso" w:date="2020-03-19T15:56:00Z">
        <w:r w:rsidR="00657211">
          <w:rPr>
            <w:color w:val="000000" w:themeColor="text1"/>
          </w:rPr>
          <w:t>M</w:t>
        </w:r>
      </w:ins>
      <w:r w:rsidR="003F46FD" w:rsidRPr="00662C36">
        <w:rPr>
          <w:color w:val="000000" w:themeColor="text1"/>
        </w:rPr>
        <w:t>oreover,</w:t>
      </w:r>
      <w:r w:rsidRPr="00662C36">
        <w:rPr>
          <w:color w:val="000000" w:themeColor="text1"/>
        </w:rPr>
        <w:t xml:space="preserve"> for the voltage side</w:t>
      </w:r>
      <w:r w:rsidR="00B91CEB">
        <w:rPr>
          <w:color w:val="000000" w:themeColor="text1"/>
        </w:rPr>
        <w:t>,</w:t>
      </w:r>
      <w:r w:rsidRPr="00662C36">
        <w:rPr>
          <w:color w:val="000000" w:themeColor="text1"/>
        </w:rPr>
        <w:t xml:space="preserve"> a p</w:t>
      </w:r>
      <w:r w:rsidR="003F46FD" w:rsidRPr="00662C36">
        <w:rPr>
          <w:color w:val="000000" w:themeColor="text1"/>
        </w:rPr>
        <w:t>rimary resistor (</w:t>
      </w:r>
      <w:del w:id="134" w:author="Mario Luiso" w:date="2020-03-24T17:42:00Z">
        <w:r w:rsidR="003F46FD" w:rsidRPr="00AF28E4" w:rsidDel="005C51AA">
          <w:rPr>
            <w:i/>
            <w:color w:val="000000" w:themeColor="text1"/>
          </w:rPr>
          <w:delText>R</w:delText>
        </w:r>
        <w:r w:rsidR="003F46FD" w:rsidRPr="00AF28E4" w:rsidDel="005C51AA">
          <w:rPr>
            <w:i/>
            <w:color w:val="000000" w:themeColor="text1"/>
            <w:vertAlign w:val="subscript"/>
          </w:rPr>
          <w:delText>in</w:delText>
        </w:r>
      </w:del>
      <w:ins w:id="135" w:author="Mario Luiso" w:date="2020-03-24T17:42:00Z">
        <w:r w:rsidR="005C51AA" w:rsidRPr="00AF28E4">
          <w:rPr>
            <w:i/>
            <w:color w:val="000000" w:themeColor="text1"/>
          </w:rPr>
          <w:t>R</w:t>
        </w:r>
        <w:r w:rsidR="005C51AA">
          <w:rPr>
            <w:i/>
            <w:color w:val="000000" w:themeColor="text1"/>
            <w:vertAlign w:val="subscript"/>
          </w:rPr>
          <w:t>IN</w:t>
        </w:r>
      </w:ins>
      <w:r w:rsidR="003F46FD" w:rsidRPr="00662C36">
        <w:rPr>
          <w:color w:val="000000" w:themeColor="text1"/>
        </w:rPr>
        <w:t>) is needed</w:t>
      </w:r>
      <w:ins w:id="136" w:author="Mario Luiso" w:date="2020-03-19T15:56:00Z">
        <w:r w:rsidR="00657211">
          <w:rPr>
            <w:color w:val="000000" w:themeColor="text1"/>
          </w:rPr>
          <w:t xml:space="preserve"> and</w:t>
        </w:r>
      </w:ins>
      <w:del w:id="137" w:author="Mario Luiso" w:date="2020-03-19T15:56:00Z">
        <w:r w:rsidR="003F46FD" w:rsidRPr="00662C36" w:rsidDel="00657211">
          <w:rPr>
            <w:color w:val="000000" w:themeColor="text1"/>
          </w:rPr>
          <w:delText>;</w:delText>
        </w:r>
      </w:del>
      <w:r w:rsidRPr="00662C36">
        <w:rPr>
          <w:color w:val="000000" w:themeColor="text1"/>
        </w:rPr>
        <w:t xml:space="preserve"> it is put in </w:t>
      </w:r>
      <w:del w:id="138" w:author="develop" w:date="2020-03-23T17:43:00Z">
        <w:r w:rsidR="00B91CEB" w:rsidDel="009D1298">
          <w:rPr>
            <w:color w:val="000000" w:themeColor="text1"/>
          </w:rPr>
          <w:delText xml:space="preserve">ordered </w:delText>
        </w:r>
      </w:del>
      <w:r w:rsidRPr="00662C36">
        <w:rPr>
          <w:color w:val="000000" w:themeColor="text1"/>
        </w:rPr>
        <w:t xml:space="preserve">series in order to limit </w:t>
      </w:r>
      <w:r w:rsidR="00B91CEB">
        <w:rPr>
          <w:color w:val="000000" w:themeColor="text1"/>
        </w:rPr>
        <w:t xml:space="preserve">the </w:t>
      </w:r>
      <w:r w:rsidRPr="00662C36">
        <w:rPr>
          <w:color w:val="000000" w:themeColor="text1"/>
        </w:rPr>
        <w:t>primary current.</w:t>
      </w:r>
    </w:p>
    <w:p w14:paraId="190C71D7" w14:textId="4600AFF4" w:rsidR="00FA78FE" w:rsidRPr="00662C36" w:rsidRDefault="00D11593" w:rsidP="00FA78FE">
      <w:pPr>
        <w:rPr>
          <w:color w:val="000000" w:themeColor="text1"/>
        </w:rPr>
      </w:pPr>
      <w:commentRangeStart w:id="139"/>
      <w:commentRangeStart w:id="140"/>
      <w:r w:rsidRPr="00662C36">
        <w:rPr>
          <w:color w:val="000000" w:themeColor="text1"/>
        </w:rPr>
        <w:t xml:space="preserve">On the secondary of both </w:t>
      </w:r>
      <w:ins w:id="141" w:author="Mario Luiso" w:date="2020-03-19T15:57:00Z">
        <w:r w:rsidR="00657211">
          <w:rPr>
            <w:color w:val="000000" w:themeColor="text1"/>
          </w:rPr>
          <w:t xml:space="preserve">voltage and current </w:t>
        </w:r>
      </w:ins>
      <w:r w:rsidRPr="00662C36">
        <w:rPr>
          <w:color w:val="000000" w:themeColor="text1"/>
        </w:rPr>
        <w:t>transducers</w:t>
      </w:r>
      <w:commentRangeEnd w:id="139"/>
      <w:r w:rsidR="00B91CEB">
        <w:rPr>
          <w:rStyle w:val="Rimandocommento"/>
        </w:rPr>
        <w:commentReference w:id="139"/>
      </w:r>
      <w:commentRangeEnd w:id="140"/>
      <w:r w:rsidR="00657211">
        <w:rPr>
          <w:rStyle w:val="Rimandocommento"/>
        </w:rPr>
        <w:commentReference w:id="140"/>
      </w:r>
      <w:r w:rsidRPr="00662C36">
        <w:rPr>
          <w:color w:val="000000" w:themeColor="text1"/>
        </w:rPr>
        <w:t>, a passive network was used to maintain the highe</w:t>
      </w:r>
      <w:r w:rsidR="00B944E3">
        <w:rPr>
          <w:color w:val="000000" w:themeColor="text1"/>
        </w:rPr>
        <w:t>st</w:t>
      </w:r>
      <w:r w:rsidRPr="00662C36">
        <w:rPr>
          <w:color w:val="000000" w:themeColor="text1"/>
        </w:rPr>
        <w:t xml:space="preserve"> possible linearity.</w:t>
      </w:r>
      <w:r w:rsidR="00F172B9" w:rsidRPr="00662C36">
        <w:rPr>
          <w:color w:val="000000" w:themeColor="text1"/>
        </w:rPr>
        <w:t xml:space="preserve"> P</w:t>
      </w:r>
      <w:r w:rsidR="003F46FD" w:rsidRPr="00662C36">
        <w:rPr>
          <w:color w:val="000000" w:themeColor="text1"/>
        </w:rPr>
        <w:t>roper burden resistor</w:t>
      </w:r>
      <w:r w:rsidR="00F172B9" w:rsidRPr="00662C36">
        <w:rPr>
          <w:color w:val="000000" w:themeColor="text1"/>
        </w:rPr>
        <w:t>s</w:t>
      </w:r>
      <w:r w:rsidR="003F46FD" w:rsidRPr="00662C36">
        <w:rPr>
          <w:color w:val="000000" w:themeColor="text1"/>
        </w:rPr>
        <w:t xml:space="preserve"> (</w:t>
      </w:r>
      <w:r w:rsidR="003F46FD" w:rsidRPr="00AF28E4">
        <w:rPr>
          <w:i/>
          <w:color w:val="000000" w:themeColor="text1"/>
        </w:rPr>
        <w:t>R</w:t>
      </w:r>
      <w:r w:rsidR="003F46FD" w:rsidRPr="00AF28E4">
        <w:rPr>
          <w:i/>
          <w:color w:val="000000" w:themeColor="text1"/>
          <w:vertAlign w:val="subscript"/>
        </w:rPr>
        <w:t>MA</w:t>
      </w:r>
      <w:r w:rsidR="003F46FD" w:rsidRPr="00662C36">
        <w:rPr>
          <w:color w:val="000000" w:themeColor="text1"/>
        </w:rPr>
        <w:t xml:space="preserve"> and </w:t>
      </w:r>
      <w:r w:rsidR="003F46FD" w:rsidRPr="00AF28E4">
        <w:rPr>
          <w:i/>
          <w:color w:val="000000" w:themeColor="text1"/>
        </w:rPr>
        <w:t>R</w:t>
      </w:r>
      <w:r w:rsidR="003F46FD" w:rsidRPr="00AF28E4">
        <w:rPr>
          <w:i/>
          <w:color w:val="000000" w:themeColor="text1"/>
          <w:vertAlign w:val="subscript"/>
        </w:rPr>
        <w:t>MB</w:t>
      </w:r>
      <w:r w:rsidRPr="00662C36">
        <w:rPr>
          <w:color w:val="000000" w:themeColor="text1"/>
        </w:rPr>
        <w:t xml:space="preserve">) are </w:t>
      </w:r>
      <w:del w:id="142" w:author="Mario Luiso" w:date="2020-03-23T20:07:00Z">
        <w:r w:rsidRPr="00662C36" w:rsidDel="00350114">
          <w:rPr>
            <w:color w:val="000000" w:themeColor="text1"/>
          </w:rPr>
          <w:delText xml:space="preserve">dimensioned </w:delText>
        </w:r>
      </w:del>
      <w:ins w:id="143" w:author="Mario Luiso" w:date="2020-03-23T20:07:00Z">
        <w:r w:rsidR="00350114">
          <w:rPr>
            <w:color w:val="000000" w:themeColor="text1"/>
          </w:rPr>
          <w:t>chosen</w:t>
        </w:r>
        <w:r w:rsidR="00350114" w:rsidRPr="00662C36">
          <w:rPr>
            <w:color w:val="000000" w:themeColor="text1"/>
          </w:rPr>
          <w:t xml:space="preserve"> </w:t>
        </w:r>
      </w:ins>
      <w:r w:rsidRPr="00662C36">
        <w:rPr>
          <w:color w:val="000000" w:themeColor="text1"/>
        </w:rPr>
        <w:t xml:space="preserve">to tune the desired gain. The </w:t>
      </w:r>
      <w:r w:rsidR="003F46FD" w:rsidRPr="00662C36">
        <w:rPr>
          <w:color w:val="000000" w:themeColor="text1"/>
        </w:rPr>
        <w:t>symmetric</w:t>
      </w:r>
      <w:r w:rsidRPr="00662C36">
        <w:rPr>
          <w:color w:val="000000" w:themeColor="text1"/>
        </w:rPr>
        <w:t xml:space="preserve"> polari</w:t>
      </w:r>
      <w:r w:rsidR="00A607BE" w:rsidRPr="00662C36">
        <w:rPr>
          <w:color w:val="000000" w:themeColor="text1"/>
        </w:rPr>
        <w:t>s</w:t>
      </w:r>
      <w:r w:rsidRPr="00662C36">
        <w:rPr>
          <w:color w:val="000000" w:themeColor="text1"/>
        </w:rPr>
        <w:t>ation network obtained via identical R</w:t>
      </w:r>
      <w:r w:rsidR="003F46FD" w:rsidRPr="00662C36">
        <w:rPr>
          <w:color w:val="000000" w:themeColor="text1"/>
          <w:vertAlign w:val="subscript"/>
        </w:rPr>
        <w:t>P</w:t>
      </w:r>
      <w:r w:rsidRPr="00662C36">
        <w:rPr>
          <w:color w:val="000000" w:themeColor="text1"/>
        </w:rPr>
        <w:t xml:space="preserve"> resistor</w:t>
      </w:r>
      <w:r w:rsidR="003A2CDC" w:rsidRPr="00662C36">
        <w:rPr>
          <w:color w:val="000000" w:themeColor="text1"/>
        </w:rPr>
        <w:t>s</w:t>
      </w:r>
      <w:r w:rsidRPr="00662C36">
        <w:rPr>
          <w:color w:val="000000" w:themeColor="text1"/>
        </w:rPr>
        <w:t xml:space="preserve"> is needed to obtain differential voltage signals from the current</w:t>
      </w:r>
      <w:r w:rsidR="003A2CDC" w:rsidRPr="00662C36">
        <w:rPr>
          <w:color w:val="000000" w:themeColor="text1"/>
        </w:rPr>
        <w:t xml:space="preserve"> output of the two transducers.</w:t>
      </w:r>
    </w:p>
    <w:p w14:paraId="0D77FE21" w14:textId="1238F94D" w:rsidR="00FA78FE" w:rsidRPr="00662C36" w:rsidRDefault="00FA78FE" w:rsidP="007258D2">
      <w:pPr>
        <w:rPr>
          <w:color w:val="000000" w:themeColor="text1"/>
        </w:rPr>
      </w:pPr>
      <w:r w:rsidRPr="00662C36">
        <w:rPr>
          <w:color w:val="000000" w:themeColor="text1"/>
        </w:rPr>
        <w:t xml:space="preserve">Note that the two measurement </w:t>
      </w:r>
      <w:del w:id="144" w:author="Mario Luiso" w:date="2020-03-19T15:57:00Z">
        <w:r w:rsidRPr="00662C36" w:rsidDel="0054623C">
          <w:rPr>
            <w:color w:val="000000" w:themeColor="text1"/>
          </w:rPr>
          <w:delText xml:space="preserve">transformers </w:delText>
        </w:r>
      </w:del>
      <w:ins w:id="145" w:author="Mario Luiso" w:date="2020-03-19T15:57:00Z">
        <w:r w:rsidR="0054623C">
          <w:rPr>
            <w:color w:val="000000" w:themeColor="text1"/>
          </w:rPr>
          <w:t>transducers</w:t>
        </w:r>
        <w:r w:rsidR="0054623C" w:rsidRPr="00662C36">
          <w:rPr>
            <w:color w:val="000000" w:themeColor="text1"/>
          </w:rPr>
          <w:t xml:space="preserve"> </w:t>
        </w:r>
      </w:ins>
      <w:r w:rsidRPr="00662C36">
        <w:rPr>
          <w:color w:val="000000" w:themeColor="text1"/>
        </w:rPr>
        <w:t>have independent power supply circuits, both insulated with respect to the main supply and</w:t>
      </w:r>
      <w:r w:rsidR="00B944E3">
        <w:rPr>
          <w:color w:val="000000" w:themeColor="text1"/>
        </w:rPr>
        <w:t>,</w:t>
      </w:r>
      <w:r w:rsidRPr="00662C36">
        <w:rPr>
          <w:color w:val="000000" w:themeColor="text1"/>
        </w:rPr>
        <w:t xml:space="preserve"> of course</w:t>
      </w:r>
      <w:r w:rsidR="00B944E3">
        <w:rPr>
          <w:color w:val="000000" w:themeColor="text1"/>
        </w:rPr>
        <w:t>,</w:t>
      </w:r>
      <w:r w:rsidRPr="00662C36">
        <w:rPr>
          <w:color w:val="000000" w:themeColor="text1"/>
        </w:rPr>
        <w:t xml:space="preserve"> with respect to the 0 V reference of the ADC. This is </w:t>
      </w:r>
      <w:r w:rsidR="00B944E3">
        <w:rPr>
          <w:color w:val="000000" w:themeColor="text1"/>
        </w:rPr>
        <w:t xml:space="preserve">necessary in order </w:t>
      </w:r>
      <w:r w:rsidRPr="00662C36">
        <w:rPr>
          <w:color w:val="000000" w:themeColor="text1"/>
        </w:rPr>
        <w:t xml:space="preserve">to obtain differential signalling with the simple passive network. </w:t>
      </w:r>
      <w:commentRangeStart w:id="146"/>
      <w:commentRangeStart w:id="147"/>
      <w:r w:rsidRPr="00662C36">
        <w:rPr>
          <w:color w:val="000000" w:themeColor="text1"/>
        </w:rPr>
        <w:t xml:space="preserve">This </w:t>
      </w:r>
      <w:del w:id="148" w:author="Mario Luiso" w:date="2020-03-19T17:58:00Z">
        <w:r w:rsidRPr="00662C36" w:rsidDel="00F248A1">
          <w:rPr>
            <w:color w:val="000000" w:themeColor="text1"/>
          </w:rPr>
          <w:delText xml:space="preserve">last </w:delText>
        </w:r>
      </w:del>
      <w:commentRangeEnd w:id="146"/>
      <w:ins w:id="149" w:author="Mario Luiso" w:date="2020-03-19T17:58:00Z">
        <w:r w:rsidR="00F248A1">
          <w:rPr>
            <w:color w:val="000000" w:themeColor="text1"/>
          </w:rPr>
          <w:t>network</w:t>
        </w:r>
        <w:r w:rsidR="00F248A1" w:rsidRPr="00662C36">
          <w:rPr>
            <w:color w:val="000000" w:themeColor="text1"/>
          </w:rPr>
          <w:t xml:space="preserve"> </w:t>
        </w:r>
      </w:ins>
      <w:r w:rsidR="00BD0908">
        <w:rPr>
          <w:rStyle w:val="Rimandocommento"/>
        </w:rPr>
        <w:commentReference w:id="146"/>
      </w:r>
      <w:commentRangeEnd w:id="147"/>
      <w:r w:rsidR="00F248A1">
        <w:rPr>
          <w:rStyle w:val="Rimandocommento"/>
        </w:rPr>
        <w:commentReference w:id="147"/>
      </w:r>
      <w:r w:rsidRPr="00662C36">
        <w:rPr>
          <w:color w:val="000000" w:themeColor="text1"/>
        </w:rPr>
        <w:t>is supplied by the reference voltage V</w:t>
      </w:r>
      <w:r w:rsidRPr="00662C36">
        <w:rPr>
          <w:color w:val="000000" w:themeColor="text1"/>
          <w:vertAlign w:val="subscript"/>
        </w:rPr>
        <w:t>REF</w:t>
      </w:r>
      <w:r w:rsidRPr="00662C36">
        <w:rPr>
          <w:color w:val="000000" w:themeColor="text1"/>
        </w:rPr>
        <w:t xml:space="preserve"> of the ADC</w:t>
      </w:r>
      <w:ins w:id="150" w:author="Mario Luiso" w:date="2020-03-19T18:01:00Z">
        <w:r w:rsidR="00952AE9">
          <w:rPr>
            <w:color w:val="000000" w:themeColor="text1"/>
          </w:rPr>
          <w:t xml:space="preserve"> (see Figure 2)</w:t>
        </w:r>
      </w:ins>
      <w:del w:id="151" w:author="Mario Luiso" w:date="2020-03-19T18:01:00Z">
        <w:r w:rsidRPr="00662C36" w:rsidDel="00952AE9">
          <w:rPr>
            <w:color w:val="000000" w:themeColor="text1"/>
          </w:rPr>
          <w:delText>,</w:delText>
        </w:r>
      </w:del>
      <w:r w:rsidRPr="00662C36">
        <w:rPr>
          <w:color w:val="000000" w:themeColor="text1"/>
        </w:rPr>
        <w:t xml:space="preserve"> </w:t>
      </w:r>
      <w:r w:rsidR="00BD0908">
        <w:rPr>
          <w:color w:val="000000" w:themeColor="text1"/>
        </w:rPr>
        <w:t xml:space="preserve">and </w:t>
      </w:r>
      <w:r w:rsidRPr="00662C36">
        <w:rPr>
          <w:color w:val="000000" w:themeColor="text1"/>
        </w:rPr>
        <w:t>the current flow in the measurement resistor R</w:t>
      </w:r>
      <w:r w:rsidRPr="00662C36">
        <w:rPr>
          <w:color w:val="000000" w:themeColor="text1"/>
          <w:vertAlign w:val="subscript"/>
        </w:rPr>
        <w:t>M</w:t>
      </w:r>
      <w:r w:rsidRPr="00662C36">
        <w:rPr>
          <w:color w:val="000000" w:themeColor="text1"/>
        </w:rPr>
        <w:t xml:space="preserve"> produces a voltage drop, </w:t>
      </w:r>
      <w:r w:rsidR="00BD0908">
        <w:rPr>
          <w:color w:val="000000" w:themeColor="text1"/>
        </w:rPr>
        <w:t xml:space="preserve">which is </w:t>
      </w:r>
      <w:r w:rsidRPr="00662C36">
        <w:rPr>
          <w:color w:val="000000" w:themeColor="text1"/>
        </w:rPr>
        <w:t xml:space="preserve">symmetrically split between CH+ and CH- nodes with respect to the 0 V reference of the ADC, producing two </w:t>
      </w:r>
      <w:r w:rsidR="001C2AD1">
        <w:rPr>
          <w:color w:val="000000" w:themeColor="text1"/>
        </w:rPr>
        <w:t xml:space="preserve">equal </w:t>
      </w:r>
      <w:r w:rsidRPr="00662C36">
        <w:rPr>
          <w:color w:val="000000" w:themeColor="text1"/>
        </w:rPr>
        <w:t>signals with opposite phase</w:t>
      </w:r>
      <w:r w:rsidR="001C2AD1">
        <w:rPr>
          <w:color w:val="000000" w:themeColor="text1"/>
        </w:rPr>
        <w:t>s</w:t>
      </w:r>
      <w:r w:rsidRPr="00662C36">
        <w:rPr>
          <w:color w:val="000000" w:themeColor="text1"/>
        </w:rPr>
        <w:t>.</w:t>
      </w:r>
    </w:p>
    <w:p w14:paraId="4F5CF43B" w14:textId="08BED894" w:rsidR="00D11593" w:rsidRPr="00662C36" w:rsidRDefault="00D11593" w:rsidP="00D11593">
      <w:pPr>
        <w:rPr>
          <w:color w:val="000000" w:themeColor="text1"/>
        </w:rPr>
      </w:pPr>
      <w:r w:rsidRPr="00662C36">
        <w:rPr>
          <w:color w:val="000000" w:themeColor="text1"/>
        </w:rPr>
        <w:t xml:space="preserve">It is important to highlight that all the </w:t>
      </w:r>
      <w:r w:rsidR="001C2AD1">
        <w:rPr>
          <w:color w:val="000000" w:themeColor="text1"/>
        </w:rPr>
        <w:t xml:space="preserve">adopted </w:t>
      </w:r>
      <w:r w:rsidRPr="00662C36">
        <w:rPr>
          <w:color w:val="000000" w:themeColor="text1"/>
        </w:rPr>
        <w:t>resistor</w:t>
      </w:r>
      <w:r w:rsidR="00F172B9" w:rsidRPr="00662C36">
        <w:rPr>
          <w:color w:val="000000" w:themeColor="text1"/>
        </w:rPr>
        <w:t>s</w:t>
      </w:r>
      <w:r w:rsidRPr="00662C36">
        <w:rPr>
          <w:color w:val="000000" w:themeColor="text1"/>
        </w:rPr>
        <w:t xml:space="preserve"> consist of precision metal film</w:t>
      </w:r>
      <w:r w:rsidR="001C2AD1">
        <w:rPr>
          <w:color w:val="000000" w:themeColor="text1"/>
        </w:rPr>
        <w:t>-</w:t>
      </w:r>
      <w:r w:rsidRPr="00662C36">
        <w:rPr>
          <w:color w:val="000000" w:themeColor="text1"/>
        </w:rPr>
        <w:t xml:space="preserve">leaded resistors that have </w:t>
      </w:r>
      <w:del w:id="152" w:author="Mario Luiso" w:date="2020-03-23T20:08:00Z">
        <w:r w:rsidRPr="00662C36" w:rsidDel="00350114">
          <w:rPr>
            <w:color w:val="000000" w:themeColor="text1"/>
          </w:rPr>
          <w:delText xml:space="preserve">exceptional </w:delText>
        </w:r>
      </w:del>
      <w:ins w:id="153" w:author="Mario Luiso" w:date="2020-03-23T20:08:00Z">
        <w:r w:rsidR="00350114">
          <w:rPr>
            <w:color w:val="000000" w:themeColor="text1"/>
          </w:rPr>
          <w:t>a very good</w:t>
        </w:r>
        <w:r w:rsidR="00350114" w:rsidRPr="00662C36">
          <w:rPr>
            <w:color w:val="000000" w:themeColor="text1"/>
          </w:rPr>
          <w:t xml:space="preserve"> </w:t>
        </w:r>
      </w:ins>
      <w:r w:rsidRPr="00662C36">
        <w:rPr>
          <w:color w:val="000000" w:themeColor="text1"/>
        </w:rPr>
        <w:t>overall stability</w:t>
      </w:r>
      <w:r w:rsidR="00F172B9" w:rsidRPr="00662C36">
        <w:rPr>
          <w:color w:val="000000" w:themeColor="text1"/>
        </w:rPr>
        <w:t>,</w:t>
      </w:r>
      <w:r w:rsidRPr="00662C36">
        <w:rPr>
          <w:color w:val="000000" w:themeColor="text1"/>
        </w:rPr>
        <w:t xml:space="preserve"> thanks to </w:t>
      </w:r>
      <w:r w:rsidR="001C2AD1">
        <w:rPr>
          <w:color w:val="000000" w:themeColor="text1"/>
        </w:rPr>
        <w:t xml:space="preserve">an </w:t>
      </w:r>
      <w:r w:rsidRPr="00662C36">
        <w:rPr>
          <w:color w:val="000000" w:themeColor="text1"/>
        </w:rPr>
        <w:t>extremely low Temperature Coeff</w:t>
      </w:r>
      <w:r w:rsidR="00F172B9" w:rsidRPr="00662C36">
        <w:rPr>
          <w:color w:val="000000" w:themeColor="text1"/>
        </w:rPr>
        <w:t>icient of Resistance (</w:t>
      </w:r>
      <w:r w:rsidR="00F172B9" w:rsidRPr="00350114">
        <w:rPr>
          <w:iCs/>
          <w:color w:val="000000" w:themeColor="text1"/>
          <w:rPrChange w:id="154" w:author="Mario Luiso" w:date="2020-03-23T20:08:00Z">
            <w:rPr>
              <w:i/>
              <w:color w:val="000000" w:themeColor="text1"/>
            </w:rPr>
          </w:rPrChange>
        </w:rPr>
        <w:t>TCR</w:t>
      </w:r>
      <w:r w:rsidR="00F172B9" w:rsidRPr="00662C36">
        <w:rPr>
          <w:color w:val="000000" w:themeColor="text1"/>
        </w:rPr>
        <w:t>) of ± </w:t>
      </w:r>
      <w:r w:rsidRPr="00662C36">
        <w:rPr>
          <w:color w:val="000000" w:themeColor="text1"/>
        </w:rPr>
        <w:t xml:space="preserve">2 ppm/K and </w:t>
      </w:r>
      <w:r w:rsidR="001C2AD1">
        <w:rPr>
          <w:color w:val="000000" w:themeColor="text1"/>
        </w:rPr>
        <w:t xml:space="preserve">a </w:t>
      </w:r>
      <w:r w:rsidRPr="00662C36">
        <w:rPr>
          <w:color w:val="000000" w:themeColor="text1"/>
        </w:rPr>
        <w:t>very t</w:t>
      </w:r>
      <w:r w:rsidR="00F172B9" w:rsidRPr="00662C36">
        <w:rPr>
          <w:color w:val="000000" w:themeColor="text1"/>
        </w:rPr>
        <w:t xml:space="preserve">ight tolerance in the range </w:t>
      </w:r>
      <w:r w:rsidR="001C2AD1">
        <w:rPr>
          <w:color w:val="000000" w:themeColor="text1"/>
        </w:rPr>
        <w:t xml:space="preserve">of </w:t>
      </w:r>
      <w:r w:rsidR="00F172B9" w:rsidRPr="00662C36">
        <w:rPr>
          <w:color w:val="000000" w:themeColor="text1"/>
        </w:rPr>
        <w:t>± 0.01 % to ± </w:t>
      </w:r>
      <w:r w:rsidRPr="00662C36">
        <w:rPr>
          <w:color w:val="000000" w:themeColor="text1"/>
        </w:rPr>
        <w:t>0.25 %.</w:t>
      </w:r>
    </w:p>
    <w:p w14:paraId="2697AD84" w14:textId="2F160A97" w:rsidR="00D11593" w:rsidRPr="00662C36" w:rsidRDefault="00D11593" w:rsidP="00D11593">
      <w:pPr>
        <w:rPr>
          <w:color w:val="000000" w:themeColor="text1"/>
        </w:rPr>
      </w:pPr>
      <w:r w:rsidRPr="00662C36">
        <w:rPr>
          <w:color w:val="000000" w:themeColor="text1"/>
        </w:rPr>
        <w:t>The passive resistive divider networks</w:t>
      </w:r>
      <w:r w:rsidR="000B3053" w:rsidRPr="00662C36">
        <w:rPr>
          <w:color w:val="000000" w:themeColor="text1"/>
        </w:rPr>
        <w:t>,</w:t>
      </w:r>
      <w:r w:rsidRPr="00662C36">
        <w:rPr>
          <w:color w:val="000000" w:themeColor="text1"/>
        </w:rPr>
        <w:t xml:space="preserve"> obtained </w:t>
      </w:r>
      <w:r w:rsidR="000B3053" w:rsidRPr="00662C36">
        <w:rPr>
          <w:color w:val="000000" w:themeColor="text1"/>
        </w:rPr>
        <w:t>with the series</w:t>
      </w:r>
      <w:r w:rsidRPr="00662C36">
        <w:rPr>
          <w:color w:val="000000" w:themeColor="text1"/>
        </w:rPr>
        <w:t xml:space="preserve"> </w:t>
      </w:r>
      <w:proofErr w:type="spellStart"/>
      <w:r w:rsidRPr="00AF28E4">
        <w:rPr>
          <w:i/>
          <w:color w:val="000000" w:themeColor="text1"/>
        </w:rPr>
        <w:t>R</w:t>
      </w:r>
      <w:r w:rsidRPr="00AF28E4">
        <w:rPr>
          <w:i/>
          <w:color w:val="000000" w:themeColor="text1"/>
          <w:vertAlign w:val="subscript"/>
        </w:rPr>
        <w:t>p</w:t>
      </w:r>
      <w:proofErr w:type="spellEnd"/>
      <w:r w:rsidR="000B3053" w:rsidRPr="00662C36">
        <w:rPr>
          <w:color w:val="000000" w:themeColor="text1"/>
        </w:rPr>
        <w:t xml:space="preserve">, </w:t>
      </w:r>
      <w:r w:rsidRPr="00AF28E4">
        <w:rPr>
          <w:i/>
          <w:color w:val="000000" w:themeColor="text1"/>
        </w:rPr>
        <w:t>R</w:t>
      </w:r>
      <w:r w:rsidR="000B3053" w:rsidRPr="00AF28E4">
        <w:rPr>
          <w:i/>
          <w:color w:val="000000" w:themeColor="text1"/>
          <w:vertAlign w:val="subscript"/>
        </w:rPr>
        <w:t>M</w:t>
      </w:r>
      <w:r w:rsidR="001C2AD1">
        <w:rPr>
          <w:color w:val="000000" w:themeColor="text1"/>
        </w:rPr>
        <w:t xml:space="preserve">, </w:t>
      </w:r>
      <w:r w:rsidRPr="00662C36">
        <w:rPr>
          <w:color w:val="000000" w:themeColor="text1"/>
        </w:rPr>
        <w:t xml:space="preserve">and </w:t>
      </w:r>
      <w:proofErr w:type="spellStart"/>
      <w:r w:rsidRPr="00AF28E4">
        <w:rPr>
          <w:i/>
          <w:color w:val="000000" w:themeColor="text1"/>
        </w:rPr>
        <w:t>R</w:t>
      </w:r>
      <w:r w:rsidRPr="00AF28E4">
        <w:rPr>
          <w:i/>
          <w:color w:val="000000" w:themeColor="text1"/>
          <w:vertAlign w:val="subscript"/>
        </w:rPr>
        <w:t>p</w:t>
      </w:r>
      <w:proofErr w:type="spellEnd"/>
      <w:r w:rsidR="001C2AD1">
        <w:rPr>
          <w:color w:val="000000" w:themeColor="text1"/>
        </w:rPr>
        <w:t xml:space="preserve">, </w:t>
      </w:r>
      <w:r w:rsidR="000B3053" w:rsidRPr="00662C36">
        <w:rPr>
          <w:color w:val="000000" w:themeColor="text1"/>
        </w:rPr>
        <w:t>again</w:t>
      </w:r>
      <w:r w:rsidR="001C2AD1">
        <w:rPr>
          <w:color w:val="000000" w:themeColor="text1"/>
        </w:rPr>
        <w:t xml:space="preserve"> </w:t>
      </w:r>
      <w:r w:rsidRPr="00662C36">
        <w:rPr>
          <w:color w:val="000000" w:themeColor="text1"/>
        </w:rPr>
        <w:t>produce an offset voltage for both channels</w:t>
      </w:r>
      <w:r w:rsidR="000B3053" w:rsidRPr="00662C36">
        <w:rPr>
          <w:color w:val="000000" w:themeColor="text1"/>
        </w:rPr>
        <w:t xml:space="preserve"> equal to</w:t>
      </w:r>
      <w:r w:rsidRPr="00662C36">
        <w:rPr>
          <w:color w:val="000000" w:themeColor="text1"/>
        </w:rPr>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42EAC" w:rsidRPr="00662C36" w14:paraId="6BEBEA39" w14:textId="77777777" w:rsidTr="00A11DCC">
        <w:tc>
          <w:tcPr>
            <w:tcW w:w="4535" w:type="dxa"/>
            <w:vAlign w:val="center"/>
          </w:tcPr>
          <w:p w14:paraId="23E874A6" w14:textId="77777777" w:rsidR="00F93A17" w:rsidRPr="00662C36" w:rsidRDefault="00795F05" w:rsidP="000B3053">
            <w:pPr>
              <w:spacing w:before="120" w:after="120"/>
              <w:ind w:firstLine="0"/>
              <w:jc w:val="left"/>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off</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REF</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2R</m:t>
                        </m:r>
                      </m:e>
                      <m:sub>
                        <m:r>
                          <w:rPr>
                            <w:rFonts w:ascii="Cambria Math" w:hAnsi="Cambria Math"/>
                            <w:color w:val="000000" w:themeColor="text1"/>
                          </w:rPr>
                          <m:t>P</m:t>
                        </m:r>
                      </m:sub>
                    </m:s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M</m:t>
                        </m:r>
                      </m:sub>
                    </m:sSub>
                  </m:den>
                </m:f>
                <m:r>
                  <w:rPr>
                    <w:rFonts w:ascii="Cambria Math" w:hAnsi="Cambria Math"/>
                    <w:color w:val="000000" w:themeColor="text1"/>
                  </w:rPr>
                  <m:t>,</m:t>
                </m:r>
              </m:oMath>
            </m:oMathPara>
          </w:p>
        </w:tc>
        <w:tc>
          <w:tcPr>
            <w:tcW w:w="425" w:type="dxa"/>
            <w:tcMar>
              <w:left w:w="0" w:type="dxa"/>
              <w:right w:w="0" w:type="dxa"/>
            </w:tcMar>
            <w:vAlign w:val="center"/>
          </w:tcPr>
          <w:p w14:paraId="27CFDA06" w14:textId="635F43B7" w:rsidR="00F93A17" w:rsidRPr="00662C36" w:rsidRDefault="00F93A17" w:rsidP="00A11DCC">
            <w:pPr>
              <w:spacing w:before="120" w:after="120"/>
              <w:ind w:firstLine="0"/>
              <w:jc w:val="right"/>
              <w:rPr>
                <w:color w:val="000000" w:themeColor="text1"/>
                <w:szCs w:val="20"/>
              </w:rPr>
            </w:pPr>
            <w:r w:rsidRPr="00662C36">
              <w:rPr>
                <w:color w:val="000000" w:themeColor="text1"/>
                <w:szCs w:val="20"/>
                <w:lang w:eastAsia="ko-KR"/>
              </w:rPr>
              <w:fldChar w:fldCharType="begin"/>
            </w:r>
            <w:r w:rsidRPr="00662C36">
              <w:rPr>
                <w:color w:val="000000" w:themeColor="text1"/>
                <w:szCs w:val="20"/>
                <w:lang w:eastAsia="ko-KR"/>
              </w:rPr>
              <w:instrText xml:space="preserve"> SEQ "Equation" </w:instrText>
            </w:r>
            <w:r w:rsidRPr="00662C36">
              <w:rPr>
                <w:color w:val="000000" w:themeColor="text1"/>
                <w:szCs w:val="20"/>
              </w:rPr>
              <w:instrText>\# (0)</w:instrText>
            </w:r>
            <w:r w:rsidRPr="00662C36">
              <w:rPr>
                <w:color w:val="000000" w:themeColor="text1"/>
                <w:szCs w:val="20"/>
                <w:lang w:eastAsia="ko-KR"/>
              </w:rPr>
              <w:instrText xml:space="preserve"> \* MERGEFORMAT </w:instrText>
            </w:r>
            <w:r w:rsidRPr="00662C36">
              <w:rPr>
                <w:color w:val="000000" w:themeColor="text1"/>
                <w:szCs w:val="20"/>
                <w:lang w:eastAsia="ko-KR"/>
              </w:rPr>
              <w:fldChar w:fldCharType="separate"/>
            </w:r>
            <w:bookmarkStart w:id="155" w:name="_Ref20308543"/>
            <w:ins w:id="156" w:author="Mario Luiso" w:date="2020-03-24T15:48:00Z">
              <w:r w:rsidR="00B40D42" w:rsidRPr="00B40D42">
                <w:rPr>
                  <w:bCs/>
                  <w:noProof/>
                  <w:color w:val="000000" w:themeColor="text1"/>
                  <w:szCs w:val="20"/>
                  <w:lang w:eastAsia="ko-KR"/>
                  <w:rPrChange w:id="157" w:author="Mario Luiso" w:date="2020-03-24T15:48:00Z">
                    <w:rPr>
                      <w:color w:val="000000" w:themeColor="text1"/>
                      <w:szCs w:val="20"/>
                    </w:rPr>
                  </w:rPrChange>
                </w:rPr>
                <w:t>(1)</w:t>
              </w:r>
            </w:ins>
            <w:del w:id="158" w:author="Mario Luiso" w:date="2020-03-24T15:48:00Z">
              <w:r w:rsidR="00C27EA8" w:rsidRPr="00C27EA8" w:rsidDel="00B40D42">
                <w:rPr>
                  <w:bCs/>
                  <w:noProof/>
                  <w:color w:val="000000" w:themeColor="text1"/>
                  <w:szCs w:val="20"/>
                  <w:lang w:eastAsia="ko-KR"/>
                </w:rPr>
                <w:delText>(1)</w:delText>
              </w:r>
            </w:del>
            <w:bookmarkEnd w:id="155"/>
            <w:r w:rsidRPr="00662C36">
              <w:rPr>
                <w:color w:val="000000" w:themeColor="text1"/>
                <w:szCs w:val="20"/>
                <w:lang w:eastAsia="ko-KR"/>
              </w:rPr>
              <w:fldChar w:fldCharType="end"/>
            </w:r>
          </w:p>
        </w:tc>
      </w:tr>
    </w:tbl>
    <w:p w14:paraId="548588F0" w14:textId="32972573" w:rsidR="00D11593" w:rsidRPr="00662C36" w:rsidRDefault="00D11593" w:rsidP="00FA78FE">
      <w:pPr>
        <w:rPr>
          <w:color w:val="000000" w:themeColor="text1"/>
        </w:rPr>
      </w:pPr>
      <w:r w:rsidRPr="00662C36">
        <w:rPr>
          <w:color w:val="000000" w:themeColor="text1"/>
        </w:rPr>
        <w:t>This offset voltage has been ma</w:t>
      </w:r>
      <w:r w:rsidR="00A43884" w:rsidRPr="00662C36">
        <w:rPr>
          <w:color w:val="000000" w:themeColor="text1"/>
        </w:rPr>
        <w:t>i</w:t>
      </w:r>
      <w:r w:rsidRPr="00662C36">
        <w:rPr>
          <w:color w:val="000000" w:themeColor="text1"/>
        </w:rPr>
        <w:t xml:space="preserve">ntained </w:t>
      </w:r>
      <w:del w:id="159" w:author="Mario Luiso" w:date="2020-03-23T20:08:00Z">
        <w:r w:rsidR="00874E93" w:rsidDel="00350114">
          <w:rPr>
            <w:color w:val="000000" w:themeColor="text1"/>
          </w:rPr>
          <w:delText xml:space="preserve">as </w:delText>
        </w:r>
      </w:del>
      <w:r w:rsidRPr="00662C36">
        <w:rPr>
          <w:color w:val="000000" w:themeColor="text1"/>
        </w:rPr>
        <w:t>reasonably low</w:t>
      </w:r>
      <w:r w:rsidR="00874E93">
        <w:rPr>
          <w:color w:val="000000" w:themeColor="text1"/>
        </w:rPr>
        <w:t>,</w:t>
      </w:r>
      <w:r w:rsidRPr="00662C36">
        <w:rPr>
          <w:color w:val="000000" w:themeColor="text1"/>
        </w:rPr>
        <w:t xml:space="preserve"> </w:t>
      </w:r>
      <w:r w:rsidR="00FA78FE" w:rsidRPr="00662C36">
        <w:rPr>
          <w:color w:val="000000" w:themeColor="text1"/>
        </w:rPr>
        <w:t>choosing</w:t>
      </w:r>
      <w:r w:rsidRPr="00662C36">
        <w:rPr>
          <w:color w:val="000000" w:themeColor="text1"/>
        </w:rPr>
        <w:t xml:space="preserve"> </w:t>
      </w:r>
      <w:proofErr w:type="spellStart"/>
      <w:r w:rsidRPr="00AF28E4">
        <w:rPr>
          <w:i/>
          <w:color w:val="000000" w:themeColor="text1"/>
        </w:rPr>
        <w:t>R</w:t>
      </w:r>
      <w:r w:rsidRPr="00AF28E4">
        <w:rPr>
          <w:i/>
          <w:color w:val="000000" w:themeColor="text1"/>
          <w:vertAlign w:val="subscript"/>
        </w:rPr>
        <w:t>p</w:t>
      </w:r>
      <w:proofErr w:type="spellEnd"/>
      <w:r w:rsidRPr="00662C36">
        <w:rPr>
          <w:color w:val="000000" w:themeColor="text1"/>
        </w:rPr>
        <w:t xml:space="preserve"> 2 o</w:t>
      </w:r>
      <w:r w:rsidR="00FA78FE" w:rsidRPr="00662C36">
        <w:rPr>
          <w:color w:val="000000" w:themeColor="text1"/>
        </w:rPr>
        <w:t xml:space="preserve">rder of magnitude higher than </w:t>
      </w:r>
      <w:r w:rsidR="00FA78FE" w:rsidRPr="00AF28E4">
        <w:rPr>
          <w:i/>
          <w:color w:val="000000" w:themeColor="text1"/>
        </w:rPr>
        <w:t>R</w:t>
      </w:r>
      <w:r w:rsidR="00FA78FE" w:rsidRPr="00AF28E4">
        <w:rPr>
          <w:i/>
          <w:color w:val="000000" w:themeColor="text1"/>
          <w:vertAlign w:val="subscript"/>
        </w:rPr>
        <w:t>M</w:t>
      </w:r>
      <w:r w:rsidR="00874E93">
        <w:rPr>
          <w:color w:val="000000" w:themeColor="text1"/>
        </w:rPr>
        <w:t>.</w:t>
      </w:r>
      <w:r w:rsidR="000B3053" w:rsidRPr="00662C36">
        <w:rPr>
          <w:color w:val="000000" w:themeColor="text1"/>
        </w:rPr>
        <w:t xml:space="preserve"> </w:t>
      </w:r>
      <w:r w:rsidR="00874E93">
        <w:rPr>
          <w:color w:val="000000" w:themeColor="text1"/>
        </w:rPr>
        <w:t xml:space="preserve">By calculating Equation </w:t>
      </w:r>
      <w:r w:rsidR="000B3053" w:rsidRPr="00662C36">
        <w:rPr>
          <w:color w:val="000000" w:themeColor="text1"/>
        </w:rPr>
        <w:fldChar w:fldCharType="begin"/>
      </w:r>
      <w:r w:rsidR="000B3053" w:rsidRPr="00662C36">
        <w:rPr>
          <w:color w:val="000000" w:themeColor="text1"/>
        </w:rPr>
        <w:instrText xml:space="preserve"> REF _Ref20308543 \h </w:instrText>
      </w:r>
      <w:r w:rsidR="00742EAC" w:rsidRPr="00662C36">
        <w:rPr>
          <w:color w:val="000000" w:themeColor="text1"/>
        </w:rPr>
        <w:instrText xml:space="preserve"> \* MERGEFORMAT </w:instrText>
      </w:r>
      <w:r w:rsidR="000B3053" w:rsidRPr="00662C36">
        <w:rPr>
          <w:color w:val="000000" w:themeColor="text1"/>
        </w:rPr>
      </w:r>
      <w:r w:rsidR="000B3053" w:rsidRPr="00662C36">
        <w:rPr>
          <w:color w:val="000000" w:themeColor="text1"/>
        </w:rPr>
        <w:fldChar w:fldCharType="separate"/>
      </w:r>
      <w:ins w:id="160" w:author="Mario Luiso" w:date="2020-03-24T15:48:00Z">
        <w:r w:rsidR="00B40D42" w:rsidRPr="00B40D42">
          <w:rPr>
            <w:bCs/>
            <w:noProof/>
            <w:color w:val="000000" w:themeColor="text1"/>
            <w:szCs w:val="20"/>
            <w:lang w:eastAsia="ko-KR"/>
            <w:rPrChange w:id="161" w:author="Mario Luiso" w:date="2020-03-24T15:48:00Z">
              <w:rPr>
                <w:color w:val="000000" w:themeColor="text1"/>
                <w:szCs w:val="20"/>
              </w:rPr>
            </w:rPrChange>
          </w:rPr>
          <w:t>(1)</w:t>
        </w:r>
      </w:ins>
      <w:del w:id="162" w:author="Mario Luiso" w:date="2020-03-24T15:48:00Z">
        <w:r w:rsidR="00C27EA8" w:rsidRPr="00C27EA8" w:rsidDel="00B40D42">
          <w:rPr>
            <w:bCs/>
            <w:noProof/>
            <w:color w:val="000000" w:themeColor="text1"/>
            <w:szCs w:val="20"/>
            <w:lang w:eastAsia="ko-KR"/>
          </w:rPr>
          <w:delText>(1)</w:delText>
        </w:r>
      </w:del>
      <w:r w:rsidR="000B3053" w:rsidRPr="00662C36">
        <w:rPr>
          <w:color w:val="000000" w:themeColor="text1"/>
        </w:rPr>
        <w:fldChar w:fldCharType="end"/>
      </w:r>
      <w:r w:rsidR="00874E93">
        <w:rPr>
          <w:color w:val="000000" w:themeColor="text1"/>
        </w:rPr>
        <w:t>,</w:t>
      </w:r>
      <w:r w:rsidR="000B3053" w:rsidRPr="00662C36">
        <w:rPr>
          <w:color w:val="000000" w:themeColor="text1"/>
        </w:rPr>
        <w:t xml:space="preserve"> </w:t>
      </w:r>
      <w:proofErr w:type="spellStart"/>
      <w:r w:rsidR="000B3053" w:rsidRPr="00662C36">
        <w:rPr>
          <w:color w:val="000000" w:themeColor="text1"/>
        </w:rPr>
        <w:t>V</w:t>
      </w:r>
      <w:r w:rsidR="000B3053" w:rsidRPr="00662C36">
        <w:rPr>
          <w:color w:val="000000" w:themeColor="text1"/>
          <w:vertAlign w:val="subscript"/>
        </w:rPr>
        <w:t>off</w:t>
      </w:r>
      <w:proofErr w:type="spellEnd"/>
      <w:r w:rsidRPr="00662C36">
        <w:rPr>
          <w:color w:val="000000" w:themeColor="text1"/>
        </w:rPr>
        <w:t xml:space="preserve"> b</w:t>
      </w:r>
      <w:r w:rsidR="009F522E" w:rsidRPr="00662C36">
        <w:rPr>
          <w:color w:val="000000" w:themeColor="text1"/>
        </w:rPr>
        <w:t>e</w:t>
      </w:r>
      <w:r w:rsidRPr="00662C36">
        <w:rPr>
          <w:color w:val="000000" w:themeColor="text1"/>
        </w:rPr>
        <w:t>comes almost 0.5% of V</w:t>
      </w:r>
      <w:r w:rsidR="000B3053" w:rsidRPr="00662C36">
        <w:rPr>
          <w:color w:val="000000" w:themeColor="text1"/>
          <w:vertAlign w:val="subscript"/>
        </w:rPr>
        <w:t>REF</w:t>
      </w:r>
      <w:r w:rsidR="000B3053" w:rsidRPr="00662C36">
        <w:rPr>
          <w:color w:val="000000" w:themeColor="text1"/>
        </w:rPr>
        <w:t>.</w:t>
      </w:r>
    </w:p>
    <w:p w14:paraId="21E33F53" w14:textId="707B9178" w:rsidR="00D11593" w:rsidRPr="00662C36" w:rsidRDefault="00D11593" w:rsidP="00D11593">
      <w:pPr>
        <w:rPr>
          <w:color w:val="000000" w:themeColor="text1"/>
        </w:rPr>
      </w:pPr>
      <w:commentRangeStart w:id="163"/>
      <w:commentRangeStart w:id="164"/>
      <w:r w:rsidRPr="00662C36">
        <w:rPr>
          <w:color w:val="000000" w:themeColor="text1"/>
        </w:rPr>
        <w:t xml:space="preserve">This offset </w:t>
      </w:r>
      <w:r w:rsidR="003F52C8">
        <w:rPr>
          <w:color w:val="000000" w:themeColor="text1"/>
        </w:rPr>
        <w:t xml:space="preserve">and </w:t>
      </w:r>
      <w:r w:rsidRPr="00662C36">
        <w:rPr>
          <w:color w:val="000000" w:themeColor="text1"/>
        </w:rPr>
        <w:t xml:space="preserve">the other </w:t>
      </w:r>
      <w:r w:rsidR="003F52C8">
        <w:rPr>
          <w:color w:val="000000" w:themeColor="text1"/>
        </w:rPr>
        <w:t xml:space="preserve">offset </w:t>
      </w:r>
      <w:r w:rsidRPr="00662C36">
        <w:rPr>
          <w:color w:val="000000" w:themeColor="text1"/>
        </w:rPr>
        <w:t xml:space="preserve">due to </w:t>
      </w:r>
      <w:r w:rsidR="0056249F">
        <w:rPr>
          <w:color w:val="000000" w:themeColor="text1"/>
        </w:rPr>
        <w:t xml:space="preserve">the </w:t>
      </w:r>
      <w:r w:rsidRPr="00662C36">
        <w:rPr>
          <w:color w:val="000000" w:themeColor="text1"/>
        </w:rPr>
        <w:t xml:space="preserve">transducer feedback amplifier </w:t>
      </w:r>
      <w:r w:rsidR="0056249F">
        <w:rPr>
          <w:color w:val="000000" w:themeColor="text1"/>
        </w:rPr>
        <w:t xml:space="preserve">have </w:t>
      </w:r>
      <w:r w:rsidRPr="00662C36">
        <w:rPr>
          <w:color w:val="000000" w:themeColor="text1"/>
        </w:rPr>
        <w:t xml:space="preserve">been measured and digitally compensated </w:t>
      </w:r>
      <w:r w:rsidR="0056249F">
        <w:rPr>
          <w:color w:val="000000" w:themeColor="text1"/>
        </w:rPr>
        <w:t xml:space="preserve">by means of </w:t>
      </w:r>
      <w:r w:rsidRPr="00662C36">
        <w:rPr>
          <w:color w:val="000000" w:themeColor="text1"/>
        </w:rPr>
        <w:t>microcontroller FW.</w:t>
      </w:r>
      <w:commentRangeEnd w:id="163"/>
      <w:r w:rsidR="0056249F">
        <w:rPr>
          <w:rStyle w:val="Rimandocommento"/>
        </w:rPr>
        <w:commentReference w:id="163"/>
      </w:r>
      <w:commentRangeEnd w:id="164"/>
      <w:r w:rsidR="00657211">
        <w:rPr>
          <w:rStyle w:val="Rimandocommento"/>
        </w:rPr>
        <w:commentReference w:id="164"/>
      </w:r>
    </w:p>
    <w:p w14:paraId="2601085A" w14:textId="77777777" w:rsidR="00742EAC" w:rsidRPr="00662C36" w:rsidRDefault="00742EAC" w:rsidP="00742EAC">
      <w:pPr>
        <w:pStyle w:val="Level1Title"/>
        <w:rPr>
          <w:color w:val="000000" w:themeColor="text1"/>
        </w:rPr>
      </w:pPr>
      <w:r w:rsidRPr="00662C36">
        <w:rPr>
          <w:color w:val="000000" w:themeColor="text1"/>
        </w:rPr>
        <w:t>Embedded measurement firmware</w:t>
      </w:r>
    </w:p>
    <w:p w14:paraId="10AA3D30" w14:textId="64E4303A" w:rsidR="00742EAC" w:rsidRPr="00662C36" w:rsidRDefault="00742EAC" w:rsidP="00742EAC">
      <w:pPr>
        <w:rPr>
          <w:color w:val="000000" w:themeColor="text1"/>
        </w:rPr>
      </w:pPr>
      <w:r w:rsidRPr="00662C36">
        <w:rPr>
          <w:color w:val="000000" w:themeColor="text1"/>
        </w:rPr>
        <w:t xml:space="preserve">The microcontroller </w:t>
      </w:r>
      <w:r w:rsidR="0056249F">
        <w:rPr>
          <w:color w:val="000000" w:themeColor="text1"/>
        </w:rPr>
        <w:t xml:space="preserve">was </w:t>
      </w:r>
      <w:r w:rsidRPr="00662C36">
        <w:rPr>
          <w:color w:val="000000" w:themeColor="text1"/>
        </w:rPr>
        <w:t xml:space="preserve">programmed using Standard C Language. The firmware implements the opportune drivers for all the described hardware devices and performs their coordination. Starting from the disciplined 10 MHz clock, the 12.8 kHz sampling </w:t>
      </w:r>
      <w:proofErr w:type="gramStart"/>
      <w:r w:rsidRPr="00662C36">
        <w:rPr>
          <w:color w:val="000000" w:themeColor="text1"/>
        </w:rPr>
        <w:t>has to</w:t>
      </w:r>
      <w:proofErr w:type="gramEnd"/>
      <w:r w:rsidRPr="00662C36">
        <w:rPr>
          <w:color w:val="000000" w:themeColor="text1"/>
        </w:rPr>
        <w:t xml:space="preserve"> be produced for the ADC.</w:t>
      </w:r>
    </w:p>
    <w:p w14:paraId="65E8D8B3" w14:textId="141A0F8E" w:rsidR="00B875A1" w:rsidRPr="00A04E21" w:rsidDel="000F60AC" w:rsidRDefault="00646F10" w:rsidP="00E41E00">
      <w:pPr>
        <w:rPr>
          <w:del w:id="165" w:author="develop" w:date="2020-03-23T17:55:00Z"/>
          <w:color w:val="000000" w:themeColor="text1"/>
          <w:rPrChange w:id="166" w:author="Mario Luiso" w:date="2020-03-24T16:07:00Z">
            <w:rPr>
              <w:del w:id="167" w:author="develop" w:date="2020-03-23T17:55:00Z"/>
              <w:color w:val="000000" w:themeColor="text1"/>
            </w:rPr>
          </w:rPrChange>
        </w:rPr>
      </w:pPr>
      <w:r w:rsidRPr="00A04E21">
        <w:rPr>
          <w:color w:val="000000" w:themeColor="text1"/>
          <w:rPrChange w:id="168" w:author="Mario Luiso" w:date="2020-03-24T16:07:00Z">
            <w:rPr>
              <w:color w:val="000000" w:themeColor="text1"/>
            </w:rPr>
          </w:rPrChange>
        </w:rPr>
        <w:t>There are v</w:t>
      </w:r>
      <w:r w:rsidR="00742EAC" w:rsidRPr="00A04E21">
        <w:rPr>
          <w:color w:val="000000" w:themeColor="text1"/>
          <w:rPrChange w:id="169" w:author="Mario Luiso" w:date="2020-03-24T16:07:00Z">
            <w:rPr>
              <w:color w:val="000000" w:themeColor="text1"/>
            </w:rPr>
          </w:rPrChange>
        </w:rPr>
        <w:t xml:space="preserve">arious </w:t>
      </w:r>
      <w:r w:rsidRPr="00A04E21">
        <w:rPr>
          <w:color w:val="000000" w:themeColor="text1"/>
          <w:rPrChange w:id="170" w:author="Mario Luiso" w:date="2020-03-24T16:07:00Z">
            <w:rPr>
              <w:color w:val="000000" w:themeColor="text1"/>
            </w:rPr>
          </w:rPrChange>
        </w:rPr>
        <w:t xml:space="preserve">possible </w:t>
      </w:r>
      <w:r w:rsidR="00742EAC" w:rsidRPr="00A04E21">
        <w:rPr>
          <w:color w:val="000000" w:themeColor="text1"/>
          <w:rPrChange w:id="171" w:author="Mario Luiso" w:date="2020-03-24T16:07:00Z">
            <w:rPr>
              <w:color w:val="000000" w:themeColor="text1"/>
            </w:rPr>
          </w:rPrChange>
        </w:rPr>
        <w:t xml:space="preserve">solutions </w:t>
      </w:r>
      <w:r w:rsidRPr="00A04E21">
        <w:rPr>
          <w:color w:val="000000" w:themeColor="text1"/>
          <w:rPrChange w:id="172" w:author="Mario Luiso" w:date="2020-03-24T16:07:00Z">
            <w:rPr>
              <w:color w:val="000000" w:themeColor="text1"/>
            </w:rPr>
          </w:rPrChange>
        </w:rPr>
        <w:t xml:space="preserve">for </w:t>
      </w:r>
      <w:r w:rsidR="00742EAC" w:rsidRPr="00A04E21">
        <w:rPr>
          <w:color w:val="000000" w:themeColor="text1"/>
          <w:rPrChange w:id="173" w:author="Mario Luiso" w:date="2020-03-24T16:07:00Z">
            <w:rPr>
              <w:color w:val="000000" w:themeColor="text1"/>
            </w:rPr>
          </w:rPrChange>
        </w:rPr>
        <w:t>this problem</w:t>
      </w:r>
      <w:r w:rsidRPr="00A04E21">
        <w:rPr>
          <w:color w:val="000000" w:themeColor="text1"/>
          <w:rPrChange w:id="174" w:author="Mario Luiso" w:date="2020-03-24T16:07:00Z">
            <w:rPr>
              <w:color w:val="000000" w:themeColor="text1"/>
            </w:rPr>
          </w:rPrChange>
        </w:rPr>
        <w:t>.</w:t>
      </w:r>
      <w:r w:rsidR="00742EAC" w:rsidRPr="00A04E21">
        <w:rPr>
          <w:color w:val="000000" w:themeColor="text1"/>
          <w:rPrChange w:id="175" w:author="Mario Luiso" w:date="2020-03-24T16:07:00Z">
            <w:rPr>
              <w:color w:val="000000" w:themeColor="text1"/>
            </w:rPr>
          </w:rPrChange>
        </w:rPr>
        <w:t xml:space="preserve"> </w:t>
      </w:r>
      <w:r w:rsidRPr="00A04E21">
        <w:rPr>
          <w:color w:val="000000" w:themeColor="text1"/>
          <w:rPrChange w:id="176" w:author="Mario Luiso" w:date="2020-03-24T16:07:00Z">
            <w:rPr>
              <w:color w:val="000000" w:themeColor="text1"/>
            </w:rPr>
          </w:rPrChange>
        </w:rPr>
        <w:t>M</w:t>
      </w:r>
      <w:r w:rsidR="00742EAC" w:rsidRPr="00A04E21">
        <w:rPr>
          <w:color w:val="000000" w:themeColor="text1"/>
          <w:rPrChange w:id="177" w:author="Mario Luiso" w:date="2020-03-24T16:07:00Z">
            <w:rPr>
              <w:color w:val="000000" w:themeColor="text1"/>
            </w:rPr>
          </w:rPrChange>
        </w:rPr>
        <w:t>ost of them, however, involve firmware latency. The only one that completely avoids this issue is the use of the 10 MHz clock as the main oscillator for the entire microcontroller. In this way, all the internal clocks of the microcontroller are locked in frequency and phase with the absolute time</w:t>
      </w:r>
      <w:r w:rsidRPr="00A04E21">
        <w:rPr>
          <w:color w:val="000000" w:themeColor="text1"/>
          <w:rPrChange w:id="178" w:author="Mario Luiso" w:date="2020-03-24T16:07:00Z">
            <w:rPr>
              <w:color w:val="000000" w:themeColor="text1"/>
            </w:rPr>
          </w:rPrChange>
        </w:rPr>
        <w:t>,</w:t>
      </w:r>
      <w:r w:rsidR="00742EAC" w:rsidRPr="00A04E21">
        <w:rPr>
          <w:color w:val="000000" w:themeColor="text1"/>
          <w:rPrChange w:id="179" w:author="Mario Luiso" w:date="2020-03-24T16:07:00Z">
            <w:rPr>
              <w:color w:val="000000" w:themeColor="text1"/>
            </w:rPr>
          </w:rPrChange>
        </w:rPr>
        <w:t xml:space="preserve"> and it is possible to construct the time base for the ADC using only internal hardware devices, without involving execution time latency due to firmware routines. In particular, the time base for the ADC has been built by making use of an internal timer as </w:t>
      </w:r>
      <w:r w:rsidRPr="00A04E21">
        <w:rPr>
          <w:color w:val="000000" w:themeColor="text1"/>
          <w:rPrChange w:id="180" w:author="Mario Luiso" w:date="2020-03-24T16:07:00Z">
            <w:rPr>
              <w:color w:val="000000" w:themeColor="text1"/>
            </w:rPr>
          </w:rPrChange>
        </w:rPr>
        <w:t xml:space="preserve">a </w:t>
      </w:r>
      <w:r w:rsidR="00742EAC" w:rsidRPr="00A04E21">
        <w:rPr>
          <w:color w:val="000000" w:themeColor="text1"/>
          <w:rPrChange w:id="181" w:author="Mario Luiso" w:date="2020-03-24T16:07:00Z">
            <w:rPr>
              <w:color w:val="000000" w:themeColor="text1"/>
            </w:rPr>
          </w:rPrChange>
        </w:rPr>
        <w:t xml:space="preserve">key peripheral. </w:t>
      </w:r>
      <w:r w:rsidRPr="00A04E21">
        <w:rPr>
          <w:color w:val="000000" w:themeColor="text1"/>
          <w:rPrChange w:id="182" w:author="Mario Luiso" w:date="2020-03-24T16:07:00Z">
            <w:rPr>
              <w:color w:val="000000" w:themeColor="text1"/>
            </w:rPr>
          </w:rPrChange>
        </w:rPr>
        <w:t xml:space="preserve">In </w:t>
      </w:r>
      <w:r w:rsidRPr="00A04E21">
        <w:rPr>
          <w:color w:val="000000" w:themeColor="text1"/>
          <w:rPrChange w:id="183" w:author="Mario Luiso" w:date="2020-03-24T16:07:00Z">
            <w:rPr>
              <w:color w:val="000000" w:themeColor="text1"/>
            </w:rPr>
          </w:rPrChange>
        </w:rPr>
        <w:lastRenderedPageBreak/>
        <w:t>s</w:t>
      </w:r>
      <w:r w:rsidR="00742EAC" w:rsidRPr="00A04E21">
        <w:rPr>
          <w:color w:val="000000" w:themeColor="text1"/>
          <w:rPrChange w:id="184" w:author="Mario Luiso" w:date="2020-03-24T16:07:00Z">
            <w:rPr>
              <w:color w:val="000000" w:themeColor="text1"/>
            </w:rPr>
          </w:rPrChange>
        </w:rPr>
        <w:t>ummar</w:t>
      </w:r>
      <w:r w:rsidRPr="00A04E21">
        <w:rPr>
          <w:color w:val="000000" w:themeColor="text1"/>
          <w:rPrChange w:id="185" w:author="Mario Luiso" w:date="2020-03-24T16:07:00Z">
            <w:rPr>
              <w:color w:val="000000" w:themeColor="text1"/>
            </w:rPr>
          </w:rPrChange>
        </w:rPr>
        <w:t>y</w:t>
      </w:r>
      <w:r w:rsidR="00742EAC" w:rsidRPr="00A04E21">
        <w:rPr>
          <w:color w:val="000000" w:themeColor="text1"/>
          <w:rPrChange w:id="186" w:author="Mario Luiso" w:date="2020-03-24T16:07:00Z">
            <w:rPr>
              <w:color w:val="000000" w:themeColor="text1"/>
            </w:rPr>
          </w:rPrChange>
        </w:rPr>
        <w:t xml:space="preserve">, the 10 MHz clock reference signal from GPSDO has been used as </w:t>
      </w:r>
      <w:r w:rsidR="00E41E00" w:rsidRPr="00A04E21">
        <w:rPr>
          <w:color w:val="000000" w:themeColor="text1"/>
          <w:rPrChange w:id="187" w:author="Mario Luiso" w:date="2020-03-24T16:07:00Z">
            <w:rPr>
              <w:color w:val="000000" w:themeColor="text1"/>
            </w:rPr>
          </w:rPrChange>
        </w:rPr>
        <w:t xml:space="preserve">an </w:t>
      </w:r>
      <w:r w:rsidR="00742EAC" w:rsidRPr="00A04E21">
        <w:rPr>
          <w:color w:val="000000" w:themeColor="text1"/>
          <w:rPrChange w:id="188" w:author="Mario Luiso" w:date="2020-03-24T16:07:00Z">
            <w:rPr>
              <w:color w:val="000000" w:themeColor="text1"/>
            </w:rPr>
          </w:rPrChange>
        </w:rPr>
        <w:t xml:space="preserve">external source and </w:t>
      </w:r>
      <w:r w:rsidR="00E41E00" w:rsidRPr="00A04E21">
        <w:rPr>
          <w:color w:val="000000" w:themeColor="text1"/>
          <w:rPrChange w:id="189" w:author="Mario Luiso" w:date="2020-03-24T16:07:00Z">
            <w:rPr>
              <w:color w:val="000000" w:themeColor="text1"/>
            </w:rPr>
          </w:rPrChange>
        </w:rPr>
        <w:t xml:space="preserve">is </w:t>
      </w:r>
      <w:r w:rsidR="00742EAC" w:rsidRPr="00A04E21">
        <w:rPr>
          <w:color w:val="000000" w:themeColor="text1"/>
          <w:rPrChange w:id="190" w:author="Mario Luiso" w:date="2020-03-24T16:07:00Z">
            <w:rPr>
              <w:color w:val="000000" w:themeColor="text1"/>
            </w:rPr>
          </w:rPrChange>
        </w:rPr>
        <w:t>given to the internal microcontroller Phase Locked Loop</w:t>
      </w:r>
      <w:r w:rsidR="00E41E00" w:rsidRPr="00A04E21">
        <w:rPr>
          <w:color w:val="000000" w:themeColor="text1"/>
          <w:rPrChange w:id="191" w:author="Mario Luiso" w:date="2020-03-24T16:07:00Z">
            <w:rPr>
              <w:color w:val="000000" w:themeColor="text1"/>
            </w:rPr>
          </w:rPrChange>
        </w:rPr>
        <w:t xml:space="preserve"> (PLL</w:t>
      </w:r>
      <w:r w:rsidR="00742EAC" w:rsidRPr="00A04E21">
        <w:rPr>
          <w:color w:val="000000" w:themeColor="text1"/>
          <w:rPrChange w:id="192" w:author="Mario Luiso" w:date="2020-03-24T16:07:00Z">
            <w:rPr>
              <w:color w:val="000000" w:themeColor="text1"/>
            </w:rPr>
          </w:rPrChange>
        </w:rPr>
        <w:t>) circuit</w:t>
      </w:r>
      <w:r w:rsidR="00E41E00" w:rsidRPr="00A04E21">
        <w:rPr>
          <w:color w:val="000000" w:themeColor="text1"/>
          <w:rPrChange w:id="193" w:author="Mario Luiso" w:date="2020-03-24T16:07:00Z">
            <w:rPr>
              <w:color w:val="000000" w:themeColor="text1"/>
            </w:rPr>
          </w:rPrChange>
        </w:rPr>
        <w:t>,</w:t>
      </w:r>
      <w:r w:rsidR="00742EAC" w:rsidRPr="00A04E21">
        <w:rPr>
          <w:color w:val="000000" w:themeColor="text1"/>
          <w:rPrChange w:id="194" w:author="Mario Luiso" w:date="2020-03-24T16:07:00Z">
            <w:rPr>
              <w:color w:val="000000" w:themeColor="text1"/>
            </w:rPr>
          </w:rPrChange>
        </w:rPr>
        <w:t xml:space="preserve"> which allows </w:t>
      </w:r>
      <w:r w:rsidR="00E41E00" w:rsidRPr="00A04E21">
        <w:rPr>
          <w:color w:val="000000" w:themeColor="text1"/>
          <w:rPrChange w:id="195" w:author="Mario Luiso" w:date="2020-03-24T16:07:00Z">
            <w:rPr>
              <w:color w:val="000000" w:themeColor="text1"/>
            </w:rPr>
          </w:rPrChange>
        </w:rPr>
        <w:t xml:space="preserve">an </w:t>
      </w:r>
      <w:r w:rsidR="00742EAC" w:rsidRPr="00A04E21">
        <w:rPr>
          <w:color w:val="000000" w:themeColor="text1"/>
          <w:rPrChange w:id="196" w:author="Mario Luiso" w:date="2020-03-24T16:07:00Z">
            <w:rPr>
              <w:color w:val="000000" w:themeColor="text1"/>
            </w:rPr>
          </w:rPrChange>
        </w:rPr>
        <w:t xml:space="preserve">increase </w:t>
      </w:r>
      <w:r w:rsidR="00E41E00" w:rsidRPr="00A04E21">
        <w:rPr>
          <w:color w:val="000000" w:themeColor="text1"/>
          <w:rPrChange w:id="197" w:author="Mario Luiso" w:date="2020-03-24T16:07:00Z">
            <w:rPr>
              <w:color w:val="000000" w:themeColor="text1"/>
            </w:rPr>
          </w:rPrChange>
        </w:rPr>
        <w:t xml:space="preserve">in </w:t>
      </w:r>
      <w:r w:rsidR="00742EAC" w:rsidRPr="00A04E21">
        <w:rPr>
          <w:color w:val="000000" w:themeColor="text1"/>
          <w:rPrChange w:id="198" w:author="Mario Luiso" w:date="2020-03-24T16:07:00Z">
            <w:rPr>
              <w:color w:val="000000" w:themeColor="text1"/>
            </w:rPr>
          </w:rPrChange>
        </w:rPr>
        <w:t xml:space="preserve">the frequency </w:t>
      </w:r>
      <w:r w:rsidR="00E41E00" w:rsidRPr="00A04E21">
        <w:rPr>
          <w:color w:val="000000" w:themeColor="text1"/>
          <w:rPrChange w:id="199" w:author="Mario Luiso" w:date="2020-03-24T16:07:00Z">
            <w:rPr>
              <w:color w:val="000000" w:themeColor="text1"/>
            </w:rPr>
          </w:rPrChange>
        </w:rPr>
        <w:t xml:space="preserve">of </w:t>
      </w:r>
      <w:r w:rsidR="00742EAC" w:rsidRPr="00A04E21">
        <w:rPr>
          <w:color w:val="000000" w:themeColor="text1"/>
          <w:rPrChange w:id="200" w:author="Mario Luiso" w:date="2020-03-24T16:07:00Z">
            <w:rPr>
              <w:color w:val="000000" w:themeColor="text1"/>
            </w:rPr>
          </w:rPrChange>
        </w:rPr>
        <w:t>up to 216 </w:t>
      </w:r>
      <w:proofErr w:type="spellStart"/>
      <w:r w:rsidR="00742EAC" w:rsidRPr="00A04E21">
        <w:rPr>
          <w:color w:val="000000" w:themeColor="text1"/>
          <w:rPrChange w:id="201" w:author="Mario Luiso" w:date="2020-03-24T16:07:00Z">
            <w:rPr>
              <w:color w:val="000000" w:themeColor="text1"/>
            </w:rPr>
          </w:rPrChange>
        </w:rPr>
        <w:t>MHz.</w:t>
      </w:r>
      <w:proofErr w:type="spellEnd"/>
      <w:r w:rsidR="00742EAC" w:rsidRPr="00A04E21">
        <w:rPr>
          <w:color w:val="000000" w:themeColor="text1"/>
          <w:rPrChange w:id="202" w:author="Mario Luiso" w:date="2020-03-24T16:07:00Z">
            <w:rPr>
              <w:color w:val="000000" w:themeColor="text1"/>
            </w:rPr>
          </w:rPrChange>
        </w:rPr>
        <w:t xml:space="preserve"> The timer peripheral acts as </w:t>
      </w:r>
      <w:r w:rsidR="00E41E00" w:rsidRPr="00A04E21">
        <w:rPr>
          <w:color w:val="000000" w:themeColor="text1"/>
          <w:rPrChange w:id="203" w:author="Mario Luiso" w:date="2020-03-24T16:07:00Z">
            <w:rPr>
              <w:color w:val="000000" w:themeColor="text1"/>
            </w:rPr>
          </w:rPrChange>
        </w:rPr>
        <w:t xml:space="preserve">a </w:t>
      </w:r>
      <w:r w:rsidR="00742EAC" w:rsidRPr="00A04E21">
        <w:rPr>
          <w:color w:val="000000" w:themeColor="text1"/>
          <w:rPrChange w:id="204" w:author="Mario Luiso" w:date="2020-03-24T16:07:00Z">
            <w:rPr>
              <w:color w:val="000000" w:themeColor="text1"/>
            </w:rPr>
          </w:rPrChange>
        </w:rPr>
        <w:t xml:space="preserve">divider, automatically controlling </w:t>
      </w:r>
      <w:r w:rsidR="00E41E00" w:rsidRPr="00A04E21">
        <w:rPr>
          <w:color w:val="000000" w:themeColor="text1"/>
          <w:rPrChange w:id="205" w:author="Mario Luiso" w:date="2020-03-24T16:07:00Z">
            <w:rPr>
              <w:color w:val="000000" w:themeColor="text1"/>
            </w:rPr>
          </w:rPrChange>
        </w:rPr>
        <w:t xml:space="preserve">the </w:t>
      </w:r>
      <w:r w:rsidR="00742EAC" w:rsidRPr="00A04E21">
        <w:rPr>
          <w:color w:val="000000" w:themeColor="text1"/>
          <w:rPrChange w:id="206" w:author="Mario Luiso" w:date="2020-03-24T16:07:00Z">
            <w:rPr>
              <w:color w:val="000000" w:themeColor="text1"/>
            </w:rPr>
          </w:rPrChange>
        </w:rPr>
        <w:t>external Pulse Width Modulation</w:t>
      </w:r>
      <w:r w:rsidR="00E41E00" w:rsidRPr="00A04E21">
        <w:rPr>
          <w:color w:val="000000" w:themeColor="text1"/>
          <w:rPrChange w:id="207" w:author="Mario Luiso" w:date="2020-03-24T16:07:00Z">
            <w:rPr>
              <w:color w:val="000000" w:themeColor="text1"/>
            </w:rPr>
          </w:rPrChange>
        </w:rPr>
        <w:t xml:space="preserve"> (PWM</w:t>
      </w:r>
      <w:r w:rsidR="00742EAC" w:rsidRPr="00A04E21">
        <w:rPr>
          <w:color w:val="000000" w:themeColor="text1"/>
          <w:rPrChange w:id="208" w:author="Mario Luiso" w:date="2020-03-24T16:07:00Z">
            <w:rPr>
              <w:color w:val="000000" w:themeColor="text1"/>
            </w:rPr>
          </w:rPrChange>
        </w:rPr>
        <w:t>). This line is used to clock the ADC.</w:t>
      </w:r>
      <w:r w:rsidR="009C403B" w:rsidRPr="00A04E21">
        <w:rPr>
          <w:color w:val="000000" w:themeColor="text1"/>
          <w:rPrChange w:id="209" w:author="Mario Luiso" w:date="2020-03-24T16:07:00Z">
            <w:rPr>
              <w:color w:val="000000" w:themeColor="text1"/>
            </w:rPr>
          </w:rPrChange>
        </w:rPr>
        <w:t xml:space="preserve"> </w:t>
      </w:r>
      <w:r w:rsidR="00DE6649" w:rsidRPr="00A04E21">
        <w:rPr>
          <w:color w:val="000000" w:themeColor="text1"/>
          <w:rPrChange w:id="210" w:author="Mario Luiso" w:date="2020-03-24T16:07:00Z">
            <w:rPr>
              <w:color w:val="000000" w:themeColor="text1"/>
            </w:rPr>
          </w:rPrChange>
        </w:rPr>
        <w:t xml:space="preserve">To maintain </w:t>
      </w:r>
      <w:r w:rsidR="00E41E00" w:rsidRPr="00A04E21">
        <w:rPr>
          <w:color w:val="000000" w:themeColor="text1"/>
          <w:rPrChange w:id="211" w:author="Mario Luiso" w:date="2020-03-24T16:07:00Z">
            <w:rPr>
              <w:color w:val="000000" w:themeColor="text1"/>
            </w:rPr>
          </w:rPrChange>
        </w:rPr>
        <w:t xml:space="preserve">a </w:t>
      </w:r>
      <w:r w:rsidR="00DE6649" w:rsidRPr="00A04E21">
        <w:rPr>
          <w:color w:val="000000" w:themeColor="text1"/>
          <w:rPrChange w:id="212" w:author="Mario Luiso" w:date="2020-03-24T16:07:00Z">
            <w:rPr>
              <w:color w:val="000000" w:themeColor="text1"/>
            </w:rPr>
          </w:rPrChange>
        </w:rPr>
        <w:t>high level of accuracy, Interrupt Service Routines (ISR</w:t>
      </w:r>
      <w:r w:rsidR="00E41E00" w:rsidRPr="00A04E21">
        <w:rPr>
          <w:color w:val="000000" w:themeColor="text1"/>
          <w:rPrChange w:id="213" w:author="Mario Luiso" w:date="2020-03-24T16:07:00Z">
            <w:rPr>
              <w:color w:val="000000" w:themeColor="text1"/>
            </w:rPr>
          </w:rPrChange>
        </w:rPr>
        <w:t>s</w:t>
      </w:r>
      <w:r w:rsidR="00DE6649" w:rsidRPr="00A04E21">
        <w:rPr>
          <w:color w:val="000000" w:themeColor="text1"/>
          <w:rPrChange w:id="214" w:author="Mario Luiso" w:date="2020-03-24T16:07:00Z">
            <w:rPr>
              <w:color w:val="000000" w:themeColor="text1"/>
            </w:rPr>
          </w:rPrChange>
        </w:rPr>
        <w:t>) have been avoided</w:t>
      </w:r>
      <w:r w:rsidR="00E41E00" w:rsidRPr="00A04E21">
        <w:rPr>
          <w:color w:val="000000" w:themeColor="text1"/>
          <w:rPrChange w:id="215" w:author="Mario Luiso" w:date="2020-03-24T16:07:00Z">
            <w:rPr>
              <w:color w:val="000000" w:themeColor="text1"/>
            </w:rPr>
          </w:rPrChange>
        </w:rPr>
        <w:t>,</w:t>
      </w:r>
      <w:r w:rsidR="00DE6649" w:rsidRPr="00A04E21">
        <w:rPr>
          <w:color w:val="000000" w:themeColor="text1"/>
          <w:rPrChange w:id="216" w:author="Mario Luiso" w:date="2020-03-24T16:07:00Z">
            <w:rPr>
              <w:color w:val="000000" w:themeColor="text1"/>
            </w:rPr>
          </w:rPrChange>
        </w:rPr>
        <w:t xml:space="preserve"> and the timer is</w:t>
      </w:r>
      <w:r w:rsidR="00E41E00" w:rsidRPr="00A04E21">
        <w:rPr>
          <w:color w:val="000000" w:themeColor="text1"/>
          <w:rPrChange w:id="217" w:author="Mario Luiso" w:date="2020-03-24T16:07:00Z">
            <w:rPr>
              <w:color w:val="000000" w:themeColor="text1"/>
            </w:rPr>
          </w:rPrChange>
        </w:rPr>
        <w:t xml:space="preserve"> </w:t>
      </w:r>
      <w:r w:rsidR="00B875A1" w:rsidRPr="00A04E21">
        <w:rPr>
          <w:color w:val="000000" w:themeColor="text1"/>
          <w:rPrChange w:id="218" w:author="Mario Luiso" w:date="2020-03-24T16:07:00Z">
            <w:rPr>
              <w:color w:val="000000" w:themeColor="text1"/>
            </w:rPr>
          </w:rPrChange>
        </w:rPr>
        <w:t xml:space="preserve">configured to control the output in </w:t>
      </w:r>
      <w:r w:rsidR="00E41E00" w:rsidRPr="00A04E21">
        <w:rPr>
          <w:color w:val="000000" w:themeColor="text1"/>
          <w:rPrChange w:id="219" w:author="Mario Luiso" w:date="2020-03-24T16:07:00Z">
            <w:rPr>
              <w:color w:val="000000" w:themeColor="text1"/>
            </w:rPr>
          </w:rPrChange>
        </w:rPr>
        <w:t xml:space="preserve">the </w:t>
      </w:r>
      <w:r w:rsidR="00B875A1" w:rsidRPr="00A04E21">
        <w:rPr>
          <w:color w:val="000000" w:themeColor="text1"/>
          <w:rPrChange w:id="220" w:author="Mario Luiso" w:date="2020-03-24T16:07:00Z">
            <w:rPr>
              <w:color w:val="000000" w:themeColor="text1"/>
            </w:rPr>
          </w:rPrChange>
        </w:rPr>
        <w:t>hardware, without latency.</w:t>
      </w:r>
    </w:p>
    <w:p w14:paraId="60455199" w14:textId="276B7E1B" w:rsidR="00B40D42" w:rsidRPr="00A04E21" w:rsidRDefault="00DC44ED" w:rsidP="00B40D42">
      <w:pPr>
        <w:pStyle w:val="FigureCaption"/>
        <w:shd w:val="solid" w:color="FFFFFF" w:fill="FFFFFF"/>
        <w:spacing w:before="0" w:after="120"/>
        <w:rPr>
          <w:ins w:id="221" w:author="Mario Luiso" w:date="2020-03-24T15:48:00Z"/>
          <w:rFonts w:ascii="Garamond" w:hAnsi="Garamond"/>
          <w:color w:val="000000" w:themeColor="text1"/>
          <w:sz w:val="20"/>
          <w:rPrChange w:id="222" w:author="Mario Luiso" w:date="2020-03-24T16:07:00Z">
            <w:rPr>
              <w:ins w:id="223" w:author="Mario Luiso" w:date="2020-03-24T15:48:00Z"/>
              <w:noProof/>
              <w:color w:val="000000" w:themeColor="text1"/>
            </w:rPr>
          </w:rPrChange>
        </w:rPr>
        <w:pPrChange w:id="224" w:author="Mario Luiso" w:date="2020-03-24T15:48:00Z">
          <w:pPr>
            <w:pStyle w:val="FigureCaption"/>
            <w:framePr w:w="10206" w:hSpace="284" w:vSpace="284" w:wrap="around" w:hAnchor="margin" w:yAlign="top"/>
            <w:shd w:val="solid" w:color="FFFFFF" w:fill="FFFFFF"/>
            <w:spacing w:before="0" w:after="120"/>
          </w:pPr>
        </w:pPrChange>
      </w:pPr>
      <w:r w:rsidRPr="00A04E21">
        <w:rPr>
          <w:rFonts w:ascii="Garamond" w:hAnsi="Garamond"/>
          <w:color w:val="000000" w:themeColor="text1"/>
          <w:sz w:val="20"/>
          <w:rPrChange w:id="225" w:author="Mario Luiso" w:date="2020-03-24T16:07:00Z">
            <w:rPr/>
          </w:rPrChange>
        </w:rPr>
        <w:fldChar w:fldCharType="begin"/>
      </w:r>
      <w:r w:rsidRPr="00A04E21">
        <w:rPr>
          <w:rFonts w:ascii="Garamond" w:hAnsi="Garamond"/>
          <w:color w:val="000000" w:themeColor="text1"/>
          <w:sz w:val="20"/>
          <w:rPrChange w:id="226" w:author="Mario Luiso" w:date="2020-03-24T16:07:00Z">
            <w:rPr/>
          </w:rPrChange>
        </w:rPr>
        <w:instrText xml:space="preserve"> REF _Ref312314329 \h </w:instrText>
      </w:r>
      <w:r w:rsidRPr="00A04E21">
        <w:rPr>
          <w:rFonts w:ascii="Garamond" w:hAnsi="Garamond"/>
          <w:color w:val="000000" w:themeColor="text1"/>
          <w:sz w:val="20"/>
          <w:rPrChange w:id="227" w:author="Mario Luiso" w:date="2020-03-24T16:07:00Z">
            <w:rPr/>
          </w:rPrChange>
        </w:rPr>
      </w:r>
      <w:r w:rsidR="00A04E21">
        <w:rPr>
          <w:rFonts w:ascii="Garamond" w:hAnsi="Garamond"/>
          <w:color w:val="000000" w:themeColor="text1"/>
          <w:sz w:val="20"/>
        </w:rPr>
        <w:instrText xml:space="preserve"> \* MERGEFORMAT </w:instrText>
      </w:r>
      <w:r w:rsidRPr="00A04E21">
        <w:rPr>
          <w:rFonts w:ascii="Garamond" w:hAnsi="Garamond"/>
          <w:color w:val="000000" w:themeColor="text1"/>
          <w:sz w:val="20"/>
          <w:rPrChange w:id="228" w:author="Mario Luiso" w:date="2020-03-24T16:07:00Z">
            <w:rPr/>
          </w:rPrChange>
        </w:rPr>
        <w:fldChar w:fldCharType="separate"/>
      </w:r>
    </w:p>
    <w:p w14:paraId="3B077C52" w14:textId="0208F11A" w:rsidR="00C27EA8" w:rsidRPr="00A04E21" w:rsidDel="00B40D42" w:rsidRDefault="00B40D42">
      <w:pPr>
        <w:rPr>
          <w:del w:id="229" w:author="Mario Luiso" w:date="2020-03-24T15:48:00Z"/>
          <w:color w:val="000000" w:themeColor="text1"/>
          <w:rPrChange w:id="230" w:author="Mario Luiso" w:date="2020-03-24T16:07:00Z">
            <w:rPr>
              <w:del w:id="231" w:author="Mario Luiso" w:date="2020-03-24T15:48:00Z"/>
              <w:noProof/>
            </w:rPr>
          </w:rPrChange>
        </w:rPr>
        <w:pPrChange w:id="232" w:author="develop" w:date="2020-03-23T17:55:00Z">
          <w:pPr>
            <w:pStyle w:val="FigureCaption"/>
            <w:shd w:val="solid" w:color="FFFFFF" w:fill="FFFFFF"/>
            <w:spacing w:before="0" w:after="120"/>
          </w:pPr>
        </w:pPrChange>
      </w:pPr>
      <w:ins w:id="233" w:author="Mario Luiso" w:date="2020-03-24T15:48:00Z">
        <w:r w:rsidRPr="00662C36">
          <w:rPr>
            <w:color w:val="000000" w:themeColor="text1"/>
          </w:rPr>
          <w:t xml:space="preserve"> Figure </w:t>
        </w:r>
        <w:r>
          <w:rPr>
            <w:color w:val="000000" w:themeColor="text1"/>
          </w:rPr>
          <w:t>3</w:t>
        </w:r>
      </w:ins>
      <w:ins w:id="234" w:author="develop" w:date="2020-03-23T17:55:00Z">
        <w:del w:id="235" w:author="Mario Luiso" w:date="2020-03-24T15:48:00Z">
          <w:r w:rsidR="000F60AC" w:rsidDel="00B40D42">
            <w:rPr>
              <w:color w:val="000000" w:themeColor="text1"/>
            </w:rPr>
            <w:delText xml:space="preserve"> </w:delText>
          </w:r>
        </w:del>
      </w:ins>
    </w:p>
    <w:p w14:paraId="30CE36C7" w14:textId="0BD87C7A" w:rsidR="0054370C" w:rsidRPr="00662C36" w:rsidRDefault="00C27EA8" w:rsidP="00B40D42">
      <w:pPr>
        <w:rPr>
          <w:color w:val="000000" w:themeColor="text1"/>
        </w:rPr>
      </w:pPr>
      <w:del w:id="236" w:author="Mario Luiso" w:date="2020-03-24T15:48:00Z">
        <w:r w:rsidRPr="00662C36" w:rsidDel="00B40D42">
          <w:rPr>
            <w:color w:val="000000" w:themeColor="text1"/>
          </w:rPr>
          <w:delText xml:space="preserve"> Figure </w:delText>
        </w:r>
        <w:r w:rsidDel="00B40D42">
          <w:rPr>
            <w:color w:val="000000" w:themeColor="text1"/>
          </w:rPr>
          <w:delText>3</w:delText>
        </w:r>
      </w:del>
      <w:r w:rsidR="00DC44ED" w:rsidRPr="00662C36">
        <w:rPr>
          <w:color w:val="000000" w:themeColor="text1"/>
        </w:rPr>
        <w:fldChar w:fldCharType="end"/>
      </w:r>
      <w:r w:rsidR="00DC44ED" w:rsidRPr="00662C36">
        <w:rPr>
          <w:color w:val="000000" w:themeColor="text1"/>
        </w:rPr>
        <w:t xml:space="preserve"> </w:t>
      </w:r>
      <w:r w:rsidR="00B875A1" w:rsidRPr="00662C36">
        <w:rPr>
          <w:color w:val="000000" w:themeColor="text1"/>
        </w:rPr>
        <w:t xml:space="preserve">shows </w:t>
      </w:r>
      <w:r w:rsidR="00281120">
        <w:rPr>
          <w:color w:val="000000" w:themeColor="text1"/>
        </w:rPr>
        <w:t xml:space="preserve">a </w:t>
      </w:r>
      <w:r w:rsidR="00B875A1" w:rsidRPr="00662C36">
        <w:rPr>
          <w:color w:val="000000" w:themeColor="text1"/>
        </w:rPr>
        <w:t xml:space="preserve">block diagram of </w:t>
      </w:r>
      <w:r w:rsidR="002A4C3F">
        <w:rPr>
          <w:color w:val="000000" w:themeColor="text1"/>
        </w:rPr>
        <w:t xml:space="preserve">a </w:t>
      </w:r>
      <w:r w:rsidR="00B875A1" w:rsidRPr="00662C36">
        <w:rPr>
          <w:color w:val="000000" w:themeColor="text1"/>
        </w:rPr>
        <w:t>sample clock generation.</w:t>
      </w:r>
      <w:r w:rsidR="0054370C" w:rsidRPr="00662C36">
        <w:rPr>
          <w:color w:val="000000" w:themeColor="text1"/>
        </w:rPr>
        <w:t xml:space="preserve"> </w:t>
      </w:r>
      <w:r w:rsidR="002A4C3F">
        <w:rPr>
          <w:color w:val="000000" w:themeColor="text1"/>
        </w:rPr>
        <w:t>The s</w:t>
      </w:r>
      <w:r w:rsidR="0054370C" w:rsidRPr="00662C36">
        <w:rPr>
          <w:color w:val="000000" w:themeColor="text1"/>
        </w:rPr>
        <w:t>ystem clock</w:t>
      </w:r>
      <w:r w:rsidR="00AF28E4">
        <w:rPr>
          <w:color w:val="000000" w:themeColor="text1"/>
        </w:rPr>
        <w:t xml:space="preserve"> (SYS</w:t>
      </w:r>
      <w:r w:rsidR="00AF28E4" w:rsidRPr="00AF28E4">
        <w:rPr>
          <w:color w:val="000000" w:themeColor="text1"/>
          <w:vertAlign w:val="subscript"/>
        </w:rPr>
        <w:t>CLK</w:t>
      </w:r>
      <w:r w:rsidR="00AF28E4">
        <w:rPr>
          <w:color w:val="000000" w:themeColor="text1"/>
        </w:rPr>
        <w:t>)</w:t>
      </w:r>
      <w:r w:rsidR="0054370C" w:rsidRPr="00662C36">
        <w:rPr>
          <w:color w:val="000000" w:themeColor="text1"/>
        </w:rPr>
        <w:t xml:space="preserve"> </w:t>
      </w:r>
      <w:r w:rsidR="001C64E4" w:rsidRPr="00662C36">
        <w:rPr>
          <w:color w:val="000000" w:themeColor="text1"/>
        </w:rPr>
        <w:t xml:space="preserve">is obtained by </w:t>
      </w:r>
      <w:r w:rsidR="002A4C3F">
        <w:rPr>
          <w:color w:val="000000" w:themeColor="text1"/>
        </w:rPr>
        <w:t>E</w:t>
      </w:r>
      <w:r w:rsidR="001C64E4" w:rsidRPr="00662C36">
        <w:rPr>
          <w:color w:val="000000" w:themeColor="text1"/>
        </w:rPr>
        <w:t xml:space="preserve">quation </w:t>
      </w:r>
      <w:r w:rsidR="001C64E4" w:rsidRPr="00662C36">
        <w:rPr>
          <w:color w:val="000000" w:themeColor="text1"/>
        </w:rPr>
        <w:fldChar w:fldCharType="begin"/>
      </w:r>
      <w:r w:rsidR="001C64E4" w:rsidRPr="00662C36">
        <w:rPr>
          <w:color w:val="000000" w:themeColor="text1"/>
        </w:rPr>
        <w:instrText xml:space="preserve"> REF _Ref24057760 \h </w:instrText>
      </w:r>
      <w:r w:rsidR="001C64E4" w:rsidRPr="00662C36">
        <w:rPr>
          <w:color w:val="000000" w:themeColor="text1"/>
        </w:rPr>
      </w:r>
      <w:r w:rsidR="001C64E4" w:rsidRPr="00662C36">
        <w:rPr>
          <w:color w:val="000000" w:themeColor="text1"/>
        </w:rPr>
        <w:fldChar w:fldCharType="separate"/>
      </w:r>
      <w:ins w:id="237" w:author="Mario Luiso" w:date="2020-03-24T15:48:00Z">
        <w:r w:rsidR="00B40D42" w:rsidRPr="00B40D42">
          <w:rPr>
            <w:bCs/>
            <w:noProof/>
            <w:color w:val="000000" w:themeColor="text1"/>
            <w:szCs w:val="20"/>
            <w:lang w:eastAsia="ko-KR"/>
            <w:rPrChange w:id="238" w:author="Mario Luiso" w:date="2020-03-24T15:48:00Z">
              <w:rPr>
                <w:color w:val="000000" w:themeColor="text1"/>
                <w:szCs w:val="20"/>
              </w:rPr>
            </w:rPrChange>
          </w:rPr>
          <w:t>(2)</w:t>
        </w:r>
      </w:ins>
      <w:del w:id="239" w:author="Mario Luiso" w:date="2020-03-24T15:48:00Z">
        <w:r w:rsidR="00B40D42" w:rsidRPr="00C27EA8" w:rsidDel="00B40D42">
          <w:rPr>
            <w:bCs/>
            <w:noProof/>
            <w:color w:val="000000" w:themeColor="text1"/>
            <w:szCs w:val="20"/>
            <w:lang w:eastAsia="ko-KR"/>
          </w:rPr>
          <w:delText>(2)</w:delText>
        </w:r>
      </w:del>
      <w:r w:rsidR="001C64E4" w:rsidRPr="00662C36">
        <w:rPr>
          <w:color w:val="000000" w:themeColor="text1"/>
        </w:rPr>
        <w:fldChar w:fldCharType="end"/>
      </w:r>
      <w:r w:rsidR="00B875A1" w:rsidRPr="00662C36">
        <w:rPr>
          <w:color w:val="000000" w:themeColor="text1"/>
        </w:rPr>
        <w:t xml:space="preserve"> and is equal to 216</w:t>
      </w:r>
      <w:r w:rsidR="00191018" w:rsidRPr="00662C36">
        <w:rPr>
          <w:color w:val="000000" w:themeColor="text1"/>
        </w:rPr>
        <w:t> </w:t>
      </w:r>
      <w:r w:rsidR="00B875A1" w:rsidRPr="00662C36">
        <w:rPr>
          <w:color w:val="000000" w:themeColor="text1"/>
        </w:rPr>
        <w:t>MHz</w:t>
      </w:r>
      <w:r w:rsidR="002A4C3F">
        <w:rPr>
          <w:color w:val="000000" w:themeColor="text1"/>
        </w:rPr>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1C64E4" w:rsidRPr="00662C36" w14:paraId="363A4466" w14:textId="77777777" w:rsidTr="00A11DCC">
        <w:tc>
          <w:tcPr>
            <w:tcW w:w="4535" w:type="dxa"/>
            <w:vAlign w:val="center"/>
          </w:tcPr>
          <w:p w14:paraId="72182B69" w14:textId="1BC0986E" w:rsidR="001C64E4" w:rsidRPr="00662C36" w:rsidRDefault="00795F05" w:rsidP="001C64E4">
            <w:pPr>
              <w:spacing w:before="120" w:after="120"/>
              <w:ind w:firstLine="0"/>
              <w:jc w:val="left"/>
              <w:rPr>
                <w:color w:val="000000" w:themeColor="text1"/>
              </w:rPr>
            </w:pPr>
            <m:oMathPara>
              <m:oMathParaPr>
                <m:jc m:val="left"/>
              </m:oMathParaPr>
              <m:oMath>
                <m:sSub>
                  <m:sSubPr>
                    <m:ctrlPr>
                      <w:rPr>
                        <w:rFonts w:ascii="Cambria Math" w:hAnsi="Cambria Math"/>
                        <w:color w:val="000000" w:themeColor="text1"/>
                      </w:rPr>
                    </m:ctrlPr>
                  </m:sSubPr>
                  <m:e>
                    <m:r>
                      <m:rPr>
                        <m:sty m:val="p"/>
                      </m:rPr>
                      <w:rPr>
                        <w:rFonts w:ascii="Cambria Math" w:hAnsi="Cambria Math"/>
                        <w:color w:val="000000" w:themeColor="text1"/>
                      </w:rPr>
                      <m:t>SYS</m:t>
                    </m:r>
                  </m:e>
                  <m:sub>
                    <m:r>
                      <m:rPr>
                        <m:sty m:val="p"/>
                      </m:rPr>
                      <w:rPr>
                        <w:rFonts w:ascii="Cambria Math" w:hAnsi="Cambria Math"/>
                        <w:color w:val="000000" w:themeColor="text1"/>
                      </w:rPr>
                      <m:t>CLK</m:t>
                    </m:r>
                  </m:sub>
                </m:sSub>
                <m:r>
                  <w:rPr>
                    <w:rFonts w:ascii="Cambria Math" w:hAnsi="Cambria Math"/>
                    <w:color w:val="000000" w:themeColor="text1"/>
                  </w:rPr>
                  <m:t xml:space="preserve">= </m:t>
                </m:r>
                <m:f>
                  <m:fPr>
                    <m:ctrlPr>
                      <w:rPr>
                        <w:rFonts w:ascii="Cambria Math" w:hAnsi="Cambria Math"/>
                        <w:color w:val="000000" w:themeColor="text1"/>
                      </w:rPr>
                    </m:ctrlPr>
                  </m:fPr>
                  <m:num>
                    <m:r>
                      <m:rPr>
                        <m:sty m:val="p"/>
                      </m:rPr>
                      <w:rPr>
                        <w:rFonts w:ascii="Cambria Math" w:hAnsi="Cambria Math"/>
                        <w:color w:val="000000" w:themeColor="text1"/>
                      </w:rPr>
                      <m:t xml:space="preserve">HSE · </m:t>
                    </m:r>
                    <m:r>
                      <m:rPr>
                        <m:sty m:val="p"/>
                      </m:rPr>
                      <w:rPr>
                        <w:rFonts w:ascii="Cambria Math" w:hAnsi="Cambria Math"/>
                        <w:color w:val="000000" w:themeColor="text1"/>
                      </w:rPr>
                      <m:t>PLLM</m:t>
                    </m:r>
                    <m:r>
                      <m:rPr>
                        <m:sty m:val="p"/>
                      </m:rPr>
                      <w:rPr>
                        <w:rFonts w:ascii="Cambria Math" w:hAnsi="Cambria Math"/>
                        <w:color w:val="000000" w:themeColor="text1"/>
                      </w:rPr>
                      <m:t xml:space="preserve"> · PLLN</m:t>
                    </m:r>
                  </m:num>
                  <m:den>
                    <m:r>
                      <m:rPr>
                        <m:sty m:val="p"/>
                      </m:rPr>
                      <w:rPr>
                        <w:rFonts w:ascii="Cambria Math" w:hAnsi="Cambria Math"/>
                        <w:color w:val="000000" w:themeColor="text1"/>
                      </w:rPr>
                      <m:t>PLLP</m:t>
                    </m:r>
                  </m:den>
                </m:f>
                <m:r>
                  <w:del w:id="240" w:author="Mario Luiso" w:date="2020-03-23T20:12:00Z">
                    <w:rPr>
                      <w:rFonts w:ascii="Cambria Math" w:hAnsi="Cambria Math"/>
                      <w:color w:val="000000" w:themeColor="text1"/>
                    </w:rPr>
                    <m:t>.</m:t>
                  </w:del>
                </m:r>
              </m:oMath>
            </m:oMathPara>
          </w:p>
        </w:tc>
        <w:tc>
          <w:tcPr>
            <w:tcW w:w="425" w:type="dxa"/>
            <w:tcMar>
              <w:left w:w="0" w:type="dxa"/>
              <w:right w:w="0" w:type="dxa"/>
            </w:tcMar>
            <w:vAlign w:val="center"/>
          </w:tcPr>
          <w:p w14:paraId="2446410D" w14:textId="1BF466E9" w:rsidR="001C64E4" w:rsidRPr="00662C36" w:rsidRDefault="001C64E4" w:rsidP="00A11DCC">
            <w:pPr>
              <w:spacing w:before="120" w:after="120"/>
              <w:ind w:firstLine="0"/>
              <w:jc w:val="right"/>
              <w:rPr>
                <w:color w:val="000000" w:themeColor="text1"/>
                <w:szCs w:val="20"/>
              </w:rPr>
            </w:pPr>
            <w:r w:rsidRPr="00662C36">
              <w:rPr>
                <w:color w:val="000000" w:themeColor="text1"/>
                <w:szCs w:val="20"/>
                <w:lang w:eastAsia="ko-KR"/>
              </w:rPr>
              <w:fldChar w:fldCharType="begin"/>
            </w:r>
            <w:r w:rsidRPr="00662C36">
              <w:rPr>
                <w:color w:val="000000" w:themeColor="text1"/>
                <w:szCs w:val="20"/>
                <w:lang w:eastAsia="ko-KR"/>
              </w:rPr>
              <w:instrText xml:space="preserve"> SEQ "Equation" </w:instrText>
            </w:r>
            <w:r w:rsidRPr="00662C36">
              <w:rPr>
                <w:color w:val="000000" w:themeColor="text1"/>
                <w:szCs w:val="20"/>
              </w:rPr>
              <w:instrText>\# (0)</w:instrText>
            </w:r>
            <w:r w:rsidRPr="00662C36">
              <w:rPr>
                <w:color w:val="000000" w:themeColor="text1"/>
                <w:szCs w:val="20"/>
                <w:lang w:eastAsia="ko-KR"/>
              </w:rPr>
              <w:instrText xml:space="preserve"> \* MERGEFORMAT </w:instrText>
            </w:r>
            <w:r w:rsidRPr="00662C36">
              <w:rPr>
                <w:color w:val="000000" w:themeColor="text1"/>
                <w:szCs w:val="20"/>
                <w:lang w:eastAsia="ko-KR"/>
              </w:rPr>
              <w:fldChar w:fldCharType="separate"/>
            </w:r>
            <w:bookmarkStart w:id="241" w:name="_Ref24057760"/>
            <w:ins w:id="242" w:author="Mario Luiso" w:date="2020-03-24T15:48:00Z">
              <w:r w:rsidR="00B40D42" w:rsidRPr="00B40D42">
                <w:rPr>
                  <w:bCs/>
                  <w:noProof/>
                  <w:color w:val="000000" w:themeColor="text1"/>
                  <w:szCs w:val="20"/>
                  <w:lang w:eastAsia="ko-KR"/>
                  <w:rPrChange w:id="243" w:author="Mario Luiso" w:date="2020-03-24T15:48:00Z">
                    <w:rPr>
                      <w:color w:val="000000" w:themeColor="text1"/>
                      <w:szCs w:val="20"/>
                    </w:rPr>
                  </w:rPrChange>
                </w:rPr>
                <w:t>(2)</w:t>
              </w:r>
            </w:ins>
            <w:del w:id="244" w:author="Mario Luiso" w:date="2020-03-24T15:48:00Z">
              <w:r w:rsidR="00C27EA8" w:rsidRPr="00C27EA8" w:rsidDel="00B40D42">
                <w:rPr>
                  <w:bCs/>
                  <w:noProof/>
                  <w:color w:val="000000" w:themeColor="text1"/>
                  <w:szCs w:val="20"/>
                  <w:lang w:eastAsia="ko-KR"/>
                </w:rPr>
                <w:delText>(2)</w:delText>
              </w:r>
            </w:del>
            <w:bookmarkEnd w:id="241"/>
            <w:r w:rsidRPr="00662C36">
              <w:rPr>
                <w:color w:val="000000" w:themeColor="text1"/>
                <w:szCs w:val="20"/>
                <w:lang w:eastAsia="ko-KR"/>
              </w:rPr>
              <w:fldChar w:fldCharType="end"/>
            </w:r>
          </w:p>
        </w:tc>
      </w:tr>
    </w:tbl>
    <w:p w14:paraId="63363E87" w14:textId="640CF402" w:rsidR="00DE6649" w:rsidRPr="004B6FB0" w:rsidDel="00A04E21" w:rsidRDefault="00B875A1" w:rsidP="00A04E21">
      <w:pPr>
        <w:rPr>
          <w:del w:id="245" w:author="Mario Luiso" w:date="2020-03-24T16:06:00Z"/>
          <w:strike/>
          <w:color w:val="000000" w:themeColor="text1"/>
          <w:rPrChange w:id="246" w:author="Mario Luiso" w:date="2020-03-23T11:14:00Z">
            <w:rPr>
              <w:del w:id="247" w:author="Mario Luiso" w:date="2020-03-24T16:06:00Z"/>
              <w:color w:val="000000" w:themeColor="text1"/>
            </w:rPr>
          </w:rPrChange>
        </w:rPr>
        <w:pPrChange w:id="248" w:author="Mario Luiso" w:date="2020-03-24T16:06:00Z">
          <w:pPr/>
        </w:pPrChange>
      </w:pPr>
      <w:r w:rsidRPr="00662C36">
        <w:rPr>
          <w:color w:val="000000" w:themeColor="text1"/>
        </w:rPr>
        <w:t>The timer accurately divides the system clock</w:t>
      </w:r>
      <w:r w:rsidR="002A4C3F">
        <w:rPr>
          <w:color w:val="000000" w:themeColor="text1"/>
        </w:rPr>
        <w:t xml:space="preserve"> </w:t>
      </w:r>
      <w:r w:rsidR="002A4C3F" w:rsidRPr="00662C36">
        <w:rPr>
          <w:color w:val="000000" w:themeColor="text1"/>
        </w:rPr>
        <w:t>by 16875</w:t>
      </w:r>
      <w:r w:rsidR="002A4C3F">
        <w:rPr>
          <w:color w:val="000000" w:themeColor="text1"/>
        </w:rPr>
        <w:t xml:space="preserve"> in order</w:t>
      </w:r>
      <w:r w:rsidRPr="00662C36">
        <w:rPr>
          <w:color w:val="000000" w:themeColor="text1"/>
        </w:rPr>
        <w:t xml:space="preserve"> to generate a 12.8</w:t>
      </w:r>
      <w:r w:rsidR="00191018" w:rsidRPr="00662C36">
        <w:rPr>
          <w:color w:val="000000" w:themeColor="text1"/>
        </w:rPr>
        <w:t> </w:t>
      </w:r>
      <w:r w:rsidRPr="00662C36">
        <w:rPr>
          <w:color w:val="000000" w:themeColor="text1"/>
        </w:rPr>
        <w:t>kHz square wave using the PWM output. The</w:t>
      </w:r>
      <w:r w:rsidR="002A4C3F">
        <w:rPr>
          <w:color w:val="000000" w:themeColor="text1"/>
        </w:rPr>
        <w:t xml:space="preserve"> </w:t>
      </w:r>
      <w:r w:rsidRPr="00662C36">
        <w:rPr>
          <w:color w:val="000000" w:themeColor="text1"/>
        </w:rPr>
        <w:t>standard PWM mode is programm</w:t>
      </w:r>
      <w:bookmarkStart w:id="249" w:name="_GoBack"/>
      <w:bookmarkEnd w:id="249"/>
      <w:r w:rsidRPr="00662C36">
        <w:rPr>
          <w:color w:val="000000" w:themeColor="text1"/>
        </w:rPr>
        <w:t xml:space="preserve">ed with the Auto-Reload Register (ARR) and the Capture Compare Register (CCR) to define </w:t>
      </w:r>
      <w:r w:rsidR="002A4C3F">
        <w:rPr>
          <w:color w:val="000000" w:themeColor="text1"/>
        </w:rPr>
        <w:t xml:space="preserve">the </w:t>
      </w:r>
      <w:r w:rsidRPr="00662C36">
        <w:rPr>
          <w:color w:val="000000" w:themeColor="text1"/>
        </w:rPr>
        <w:t>period and</w:t>
      </w:r>
      <w:ins w:id="250" w:author="Mario Luiso" w:date="2020-03-23T11:11:00Z">
        <w:r w:rsidR="00343A5B">
          <w:rPr>
            <w:color w:val="000000" w:themeColor="text1"/>
          </w:rPr>
          <w:t xml:space="preserve"> the</w:t>
        </w:r>
      </w:ins>
      <w:r w:rsidRPr="00662C36">
        <w:rPr>
          <w:color w:val="000000" w:themeColor="text1"/>
        </w:rPr>
        <w:t xml:space="preserve"> duty cycle</w:t>
      </w:r>
      <w:ins w:id="251" w:author="Mario Luiso" w:date="2020-03-23T11:11:00Z">
        <w:r w:rsidR="00343A5B">
          <w:rPr>
            <w:color w:val="000000" w:themeColor="text1"/>
          </w:rPr>
          <w:t>,</w:t>
        </w:r>
      </w:ins>
      <w:r w:rsidRPr="00662C36">
        <w:rPr>
          <w:color w:val="000000" w:themeColor="text1"/>
        </w:rPr>
        <w:t xml:space="preserve"> respectively.</w:t>
      </w:r>
      <w:del w:id="252" w:author="Mario Luiso" w:date="2020-03-24T16:06:00Z">
        <w:r w:rsidRPr="00662C36" w:rsidDel="00A04E21">
          <w:rPr>
            <w:color w:val="000000" w:themeColor="text1"/>
          </w:rPr>
          <w:delText xml:space="preserve"> </w:delText>
        </w:r>
        <w:r w:rsidRPr="004B6FB0" w:rsidDel="00A04E21">
          <w:rPr>
            <w:strike/>
            <w:color w:val="000000" w:themeColor="text1"/>
            <w:rPrChange w:id="253" w:author="Mario Luiso" w:date="2020-03-23T11:14:00Z">
              <w:rPr>
                <w:color w:val="000000" w:themeColor="text1"/>
              </w:rPr>
            </w:rPrChange>
          </w:rPr>
          <w:delText xml:space="preserve">When the counter matches the content of </w:delText>
        </w:r>
        <w:commentRangeStart w:id="254"/>
        <w:commentRangeStart w:id="255"/>
        <w:r w:rsidRPr="004B6FB0" w:rsidDel="00A04E21">
          <w:rPr>
            <w:strike/>
            <w:color w:val="000000" w:themeColor="text1"/>
            <w:rPrChange w:id="256" w:author="Mario Luiso" w:date="2020-03-23T11:14:00Z">
              <w:rPr>
                <w:color w:val="000000" w:themeColor="text1"/>
              </w:rPr>
            </w:rPrChange>
          </w:rPr>
          <w:delText>CRR1</w:delText>
        </w:r>
        <w:commentRangeEnd w:id="254"/>
        <w:r w:rsidR="002A4C3F" w:rsidRPr="004B6FB0" w:rsidDel="00A04E21">
          <w:rPr>
            <w:rStyle w:val="Rimandocommento"/>
            <w:strike/>
            <w:rPrChange w:id="257" w:author="Mario Luiso" w:date="2020-03-23T11:14:00Z">
              <w:rPr>
                <w:rStyle w:val="Rimandocommento"/>
              </w:rPr>
            </w:rPrChange>
          </w:rPr>
          <w:commentReference w:id="254"/>
        </w:r>
        <w:commentRangeEnd w:id="255"/>
        <w:r w:rsidR="004B6FB0" w:rsidRPr="004B6FB0" w:rsidDel="00A04E21">
          <w:rPr>
            <w:rStyle w:val="Rimandocommento"/>
            <w:strike/>
            <w:rPrChange w:id="258" w:author="Mario Luiso" w:date="2020-03-23T11:14:00Z">
              <w:rPr>
                <w:rStyle w:val="Rimandocommento"/>
              </w:rPr>
            </w:rPrChange>
          </w:rPr>
          <w:commentReference w:id="255"/>
        </w:r>
        <w:r w:rsidRPr="004B6FB0" w:rsidDel="00A04E21">
          <w:rPr>
            <w:strike/>
            <w:color w:val="000000" w:themeColor="text1"/>
            <w:rPrChange w:id="259" w:author="Mario Luiso" w:date="2020-03-23T11:14:00Z">
              <w:rPr>
                <w:color w:val="000000" w:themeColor="text1"/>
              </w:rPr>
            </w:rPrChange>
          </w:rPr>
          <w:delText>, the output is turned off.</w:delText>
        </w:r>
      </w:del>
    </w:p>
    <w:p w14:paraId="6261D7BA" w14:textId="79E80F56" w:rsidR="005A5424" w:rsidRPr="00662C36" w:rsidRDefault="00B875A1" w:rsidP="00A04E21">
      <w:pPr>
        <w:rPr>
          <w:color w:val="000000" w:themeColor="text1"/>
        </w:rPr>
        <w:pPrChange w:id="260" w:author="Mario Luiso" w:date="2020-03-24T16:06:00Z">
          <w:pPr/>
        </w:pPrChange>
      </w:pPr>
      <w:del w:id="261" w:author="Mario Luiso" w:date="2020-03-24T16:06:00Z">
        <w:r w:rsidRPr="004B6FB0" w:rsidDel="00A04E21">
          <w:rPr>
            <w:strike/>
            <w:color w:val="000000" w:themeColor="text1"/>
            <w:rPrChange w:id="262" w:author="Mario Luiso" w:date="2020-03-23T11:14:00Z">
              <w:rPr>
                <w:color w:val="000000" w:themeColor="text1"/>
              </w:rPr>
            </w:rPrChange>
          </w:rPr>
          <w:delText xml:space="preserve">When </w:delText>
        </w:r>
        <w:r w:rsidR="002D33C3" w:rsidRPr="004B6FB0" w:rsidDel="00A04E21">
          <w:rPr>
            <w:strike/>
            <w:color w:val="000000" w:themeColor="text1"/>
            <w:rPrChange w:id="263" w:author="Mario Luiso" w:date="2020-03-23T11:14:00Z">
              <w:rPr>
                <w:color w:val="000000" w:themeColor="text1"/>
              </w:rPr>
            </w:rPrChange>
          </w:rPr>
          <w:delText xml:space="preserve">the </w:delText>
        </w:r>
        <w:r w:rsidRPr="004B6FB0" w:rsidDel="00A04E21">
          <w:rPr>
            <w:strike/>
            <w:color w:val="000000" w:themeColor="text1"/>
            <w:rPrChange w:id="264" w:author="Mario Luiso" w:date="2020-03-23T11:14:00Z">
              <w:rPr>
                <w:color w:val="000000" w:themeColor="text1"/>
              </w:rPr>
            </w:rPrChange>
          </w:rPr>
          <w:delText xml:space="preserve">counter matches ARR, </w:delText>
        </w:r>
        <w:r w:rsidR="002D33C3" w:rsidRPr="004B6FB0" w:rsidDel="00A04E21">
          <w:rPr>
            <w:strike/>
            <w:color w:val="000000" w:themeColor="text1"/>
            <w:rPrChange w:id="265" w:author="Mario Luiso" w:date="2020-03-23T11:14:00Z">
              <w:rPr>
                <w:color w:val="000000" w:themeColor="text1"/>
              </w:rPr>
            </w:rPrChange>
          </w:rPr>
          <w:delText xml:space="preserve">it </w:delText>
        </w:r>
        <w:r w:rsidRPr="004B6FB0" w:rsidDel="00A04E21">
          <w:rPr>
            <w:strike/>
            <w:color w:val="000000" w:themeColor="text1"/>
            <w:rPrChange w:id="266" w:author="Mario Luiso" w:date="2020-03-23T11:14:00Z">
              <w:rPr>
                <w:color w:val="000000" w:themeColor="text1"/>
              </w:rPr>
            </w:rPrChange>
          </w:rPr>
          <w:delText>is set to 0, the output is turned on</w:delText>
        </w:r>
        <w:r w:rsidR="002D33C3" w:rsidRPr="004B6FB0" w:rsidDel="00A04E21">
          <w:rPr>
            <w:strike/>
            <w:color w:val="000000" w:themeColor="text1"/>
            <w:rPrChange w:id="267" w:author="Mario Luiso" w:date="2020-03-23T11:14:00Z">
              <w:rPr>
                <w:color w:val="000000" w:themeColor="text1"/>
              </w:rPr>
            </w:rPrChange>
          </w:rPr>
          <w:delText>,</w:delText>
        </w:r>
        <w:r w:rsidRPr="004B6FB0" w:rsidDel="00A04E21">
          <w:rPr>
            <w:strike/>
            <w:color w:val="000000" w:themeColor="text1"/>
            <w:rPrChange w:id="268" w:author="Mario Luiso" w:date="2020-03-23T11:14:00Z">
              <w:rPr>
                <w:color w:val="000000" w:themeColor="text1"/>
              </w:rPr>
            </w:rPrChange>
          </w:rPr>
          <w:delText xml:space="preserve"> and the counter starts counting up again</w:delText>
        </w:r>
        <w:r w:rsidRPr="00662C36" w:rsidDel="00A04E21">
          <w:rPr>
            <w:color w:val="000000" w:themeColor="text1"/>
          </w:rPr>
          <w:delText>.</w:delText>
        </w:r>
      </w:del>
      <w:r w:rsidRPr="00662C36">
        <w:rPr>
          <w:color w:val="000000" w:themeColor="text1"/>
        </w:rPr>
        <w:t xml:space="preserve"> </w:t>
      </w:r>
      <w:r w:rsidR="005A5424" w:rsidRPr="00662C36">
        <w:rPr>
          <w:color w:val="000000" w:themeColor="text1"/>
        </w:rPr>
        <w:t>Note that two different timers have been used for the two different channels</w:t>
      </w:r>
      <w:r w:rsidR="002D33C3">
        <w:rPr>
          <w:color w:val="000000" w:themeColor="text1"/>
        </w:rPr>
        <w:t>.</w:t>
      </w:r>
      <w:r w:rsidR="005A5424" w:rsidRPr="00662C36">
        <w:rPr>
          <w:color w:val="000000" w:themeColor="text1"/>
        </w:rPr>
        <w:t xml:space="preserve"> </w:t>
      </w:r>
      <w:r w:rsidR="002D33C3">
        <w:rPr>
          <w:color w:val="000000" w:themeColor="text1"/>
        </w:rPr>
        <w:t>M</w:t>
      </w:r>
      <w:r w:rsidR="005A5424" w:rsidRPr="00662C36">
        <w:rPr>
          <w:color w:val="000000" w:themeColor="text1"/>
        </w:rPr>
        <w:t>oreover</w:t>
      </w:r>
      <w:r w:rsidR="002D33C3">
        <w:rPr>
          <w:color w:val="000000" w:themeColor="text1"/>
        </w:rPr>
        <w:t>,</w:t>
      </w:r>
      <w:r w:rsidR="005A5424" w:rsidRPr="00662C36">
        <w:rPr>
          <w:color w:val="000000" w:themeColor="text1"/>
        </w:rPr>
        <w:t xml:space="preserve"> controlling the duty cycle and the polarity of the sample clock signal, it is possible to control the sampling instant position with respect to the 1</w:t>
      </w:r>
      <w:r w:rsidR="005A5424" w:rsidRPr="00662C36">
        <w:rPr>
          <w:color w:val="000000" w:themeColor="text1"/>
        </w:rPr>
        <w:noBreakHyphen/>
        <w:t>PPS signal</w:t>
      </w:r>
      <w:r w:rsidR="002D33C3">
        <w:rPr>
          <w:color w:val="000000" w:themeColor="text1"/>
        </w:rPr>
        <w:t>.</w:t>
      </w:r>
      <w:r w:rsidR="005A5424" w:rsidRPr="00662C36">
        <w:rPr>
          <w:color w:val="000000" w:themeColor="text1"/>
        </w:rPr>
        <w:t xml:space="preserve"> </w:t>
      </w:r>
      <w:r w:rsidR="002D33C3">
        <w:rPr>
          <w:color w:val="000000" w:themeColor="text1"/>
        </w:rPr>
        <w:t>C</w:t>
      </w:r>
      <w:r w:rsidR="005A5424" w:rsidRPr="00662C36">
        <w:rPr>
          <w:color w:val="000000" w:themeColor="text1"/>
        </w:rPr>
        <w:t>onsequently</w:t>
      </w:r>
      <w:r w:rsidR="002D33C3">
        <w:rPr>
          <w:color w:val="000000" w:themeColor="text1"/>
        </w:rPr>
        <w:t>,</w:t>
      </w:r>
      <w:r w:rsidR="005A5424" w:rsidRPr="00662C36">
        <w:rPr>
          <w:color w:val="000000" w:themeColor="text1"/>
        </w:rPr>
        <w:t xml:space="preserve"> it is possible to fine</w:t>
      </w:r>
      <w:r w:rsidR="002D33C3">
        <w:rPr>
          <w:color w:val="000000" w:themeColor="text1"/>
        </w:rPr>
        <w:t xml:space="preserve"> </w:t>
      </w:r>
      <w:r w:rsidR="005A5424" w:rsidRPr="00662C36">
        <w:rPr>
          <w:color w:val="000000" w:themeColor="text1"/>
        </w:rPr>
        <w:t>tune the absolute phase of the two channels within one sample range (i.e.</w:t>
      </w:r>
      <w:r w:rsidR="002D33C3">
        <w:rPr>
          <w:color w:val="000000" w:themeColor="text1"/>
        </w:rPr>
        <w:t xml:space="preserve"> </w:t>
      </w:r>
      <w:r w:rsidR="005A5424" w:rsidRPr="00662C36">
        <w:rPr>
          <w:color w:val="000000" w:themeColor="text1"/>
        </w:rPr>
        <w:t>2∙</w:t>
      </w:r>
      <w:r w:rsidR="005A5424" w:rsidRPr="00662C36">
        <w:rPr>
          <w:rFonts w:ascii="Cambria Math" w:hAnsi="Cambria Math"/>
          <w:color w:val="000000" w:themeColor="text1"/>
        </w:rPr>
        <w:t>π/</w:t>
      </w:r>
      <w:r w:rsidR="005A5424" w:rsidRPr="00662C36">
        <w:rPr>
          <w:color w:val="000000" w:themeColor="text1"/>
        </w:rPr>
        <w:t>256 rad at the chosen sampling frequency at 50 Hz with a resolution of 2∙</w:t>
      </w:r>
      <w:r w:rsidR="005A5424" w:rsidRPr="00662C36">
        <w:rPr>
          <w:rFonts w:ascii="Cambria Math" w:hAnsi="Cambria Math"/>
          <w:color w:val="000000" w:themeColor="text1"/>
        </w:rPr>
        <w:t>π</w:t>
      </w:r>
      <w:r w:rsidR="005A5424" w:rsidRPr="00662C36">
        <w:rPr>
          <w:color w:val="000000" w:themeColor="text1"/>
        </w:rPr>
        <w:t xml:space="preserve">∙50/216 </w:t>
      </w:r>
      <w:proofErr w:type="spellStart"/>
      <w:r w:rsidR="005A5424" w:rsidRPr="00662C36">
        <w:rPr>
          <w:color w:val="000000" w:themeColor="text1"/>
        </w:rPr>
        <w:t>μrad</w:t>
      </w:r>
      <w:proofErr w:type="spellEnd"/>
      <w:r w:rsidR="00C17D61" w:rsidRPr="00662C36">
        <w:rPr>
          <w:color w:val="000000" w:themeColor="text1"/>
        </w:rPr>
        <w:t>, thank</w:t>
      </w:r>
      <w:r w:rsidR="002D33C3">
        <w:rPr>
          <w:color w:val="000000" w:themeColor="text1"/>
        </w:rPr>
        <w:t>s</w:t>
      </w:r>
      <w:r w:rsidR="00C17D61" w:rsidRPr="00662C36">
        <w:rPr>
          <w:color w:val="000000" w:themeColor="text1"/>
        </w:rPr>
        <w:t xml:space="preserve"> to the timer frequency of 216 MHz</w:t>
      </w:r>
      <w:r w:rsidR="005A5424" w:rsidRPr="00662C36">
        <w:rPr>
          <w:color w:val="000000" w:themeColor="text1"/>
        </w:rPr>
        <w:t>).</w:t>
      </w:r>
    </w:p>
    <w:p w14:paraId="659E66EA" w14:textId="0C9EA96C" w:rsidR="00B875A1" w:rsidRPr="00662C36" w:rsidRDefault="00B875A1" w:rsidP="00B875A1">
      <w:pPr>
        <w:rPr>
          <w:color w:val="000000" w:themeColor="text1"/>
        </w:rPr>
      </w:pPr>
      <w:r w:rsidRPr="00662C36">
        <w:rPr>
          <w:color w:val="000000" w:themeColor="text1"/>
        </w:rPr>
        <w:t xml:space="preserve">As mentioned in </w:t>
      </w:r>
      <w:r w:rsidR="002D33C3">
        <w:rPr>
          <w:color w:val="000000" w:themeColor="text1"/>
        </w:rPr>
        <w:t>S</w:t>
      </w:r>
      <w:r w:rsidRPr="00662C36">
        <w:rPr>
          <w:color w:val="000000" w:themeColor="text1"/>
        </w:rPr>
        <w:t>ection 1, the aim of the</w:t>
      </w:r>
      <w:r w:rsidR="005A5424" w:rsidRPr="00662C36">
        <w:rPr>
          <w:color w:val="000000" w:themeColor="text1"/>
        </w:rPr>
        <w:t xml:space="preserve"> presented work </w:t>
      </w:r>
      <w:r w:rsidR="002D33C3">
        <w:rPr>
          <w:color w:val="000000" w:themeColor="text1"/>
        </w:rPr>
        <w:t xml:space="preserve">is </w:t>
      </w:r>
      <w:r w:rsidR="005A5424" w:rsidRPr="00662C36">
        <w:rPr>
          <w:color w:val="000000" w:themeColor="text1"/>
        </w:rPr>
        <w:t>to reali</w:t>
      </w:r>
      <w:r w:rsidR="00A607BE" w:rsidRPr="00662C36">
        <w:rPr>
          <w:color w:val="000000" w:themeColor="text1"/>
        </w:rPr>
        <w:t>s</w:t>
      </w:r>
      <w:r w:rsidR="005A5424" w:rsidRPr="00662C36">
        <w:rPr>
          <w:color w:val="000000" w:themeColor="text1"/>
        </w:rPr>
        <w:t xml:space="preserve">e an accurate </w:t>
      </w:r>
      <w:r w:rsidRPr="00662C36">
        <w:rPr>
          <w:color w:val="000000" w:themeColor="text1"/>
        </w:rPr>
        <w:t>SAMU. According to</w:t>
      </w:r>
      <w:r w:rsidR="00D441C9" w:rsidRPr="00662C36">
        <w:rPr>
          <w:color w:val="000000" w:themeColor="text1"/>
        </w:rPr>
        <w:t xml:space="preserve"> </w:t>
      </w:r>
      <w:r w:rsidR="00D441C9" w:rsidRPr="00662C36">
        <w:rPr>
          <w:color w:val="000000" w:themeColor="text1"/>
        </w:rPr>
        <w:fldChar w:fldCharType="begin"/>
      </w:r>
      <w:r w:rsidR="00D441C9" w:rsidRPr="00662C36">
        <w:rPr>
          <w:color w:val="000000" w:themeColor="text1"/>
        </w:rPr>
        <w:instrText xml:space="preserve"> REF _Ref24366492 \n \h </w:instrText>
      </w:r>
      <w:r w:rsidR="00D441C9" w:rsidRPr="00662C36">
        <w:rPr>
          <w:color w:val="000000" w:themeColor="text1"/>
        </w:rPr>
      </w:r>
      <w:r w:rsidR="00D441C9" w:rsidRPr="00662C36">
        <w:rPr>
          <w:color w:val="000000" w:themeColor="text1"/>
        </w:rPr>
        <w:fldChar w:fldCharType="separate"/>
      </w:r>
      <w:r w:rsidR="00B40D42">
        <w:rPr>
          <w:color w:val="000000" w:themeColor="text1"/>
        </w:rPr>
        <w:t>[10]</w:t>
      </w:r>
      <w:r w:rsidR="00D441C9" w:rsidRPr="00662C36">
        <w:rPr>
          <w:color w:val="000000" w:themeColor="text1"/>
        </w:rPr>
        <w:fldChar w:fldCharType="end"/>
      </w:r>
      <w:r w:rsidRPr="00662C36">
        <w:rPr>
          <w:color w:val="000000" w:themeColor="text1"/>
        </w:rPr>
        <w:t xml:space="preserve">, the requested accuracy for the highest time performance class (i.e. T5) must be </w:t>
      </w:r>
      <w:r w:rsidR="00D11593" w:rsidRPr="00662C36">
        <w:rPr>
          <w:color w:val="000000" w:themeColor="text1"/>
        </w:rPr>
        <w:t>± </w:t>
      </w:r>
      <w:r w:rsidRPr="00662C36">
        <w:rPr>
          <w:color w:val="000000" w:themeColor="text1"/>
        </w:rPr>
        <w:t>1</w:t>
      </w:r>
      <w:r w:rsidR="00D11593" w:rsidRPr="00662C36">
        <w:rPr>
          <w:color w:val="000000" w:themeColor="text1"/>
        </w:rPr>
        <w:t> </w:t>
      </w:r>
      <w:proofErr w:type="spellStart"/>
      <w:r w:rsidR="009F522E" w:rsidRPr="00662C36">
        <w:rPr>
          <w:color w:val="000000" w:themeColor="text1"/>
        </w:rPr>
        <w:t>μ</w:t>
      </w:r>
      <w:r w:rsidRPr="00662C36">
        <w:rPr>
          <w:color w:val="000000" w:themeColor="text1"/>
        </w:rPr>
        <w:t>s</w:t>
      </w:r>
      <w:proofErr w:type="spellEnd"/>
      <w:r w:rsidRPr="00662C36">
        <w:rPr>
          <w:color w:val="000000" w:themeColor="text1"/>
        </w:rPr>
        <w:t>. The use of GPSDO offers significant advantages in terms of synchroni</w:t>
      </w:r>
      <w:r w:rsidR="0002367B" w:rsidRPr="00662C36">
        <w:rPr>
          <w:color w:val="000000" w:themeColor="text1"/>
        </w:rPr>
        <w:t>s</w:t>
      </w:r>
      <w:r w:rsidRPr="00662C36">
        <w:rPr>
          <w:color w:val="000000" w:themeColor="text1"/>
        </w:rPr>
        <w:t>ation accuracy.</w:t>
      </w:r>
    </w:p>
    <w:p w14:paraId="01193C0D" w14:textId="2FD39A5D" w:rsidR="00C60581" w:rsidRDefault="003A3F3C" w:rsidP="00A04E21">
      <w:pPr>
        <w:pStyle w:val="FigureCaption"/>
        <w:framePr w:w="10206" w:hSpace="284" w:vSpace="284" w:wrap="around" w:hAnchor="margin" w:yAlign="top"/>
        <w:shd w:val="solid" w:color="FFFFFF" w:fill="FFFFFF"/>
        <w:spacing w:before="0" w:after="120"/>
        <w:jc w:val="center"/>
        <w:rPr>
          <w:noProof/>
          <w:color w:val="000000" w:themeColor="text1"/>
        </w:rPr>
        <w:pPrChange w:id="269" w:author="Mario Luiso" w:date="2020-03-24T16:07:00Z">
          <w:pPr>
            <w:pStyle w:val="FigureCaption"/>
            <w:framePr w:w="10206" w:hSpace="284" w:vSpace="284" w:wrap="around" w:hAnchor="margin" w:yAlign="top"/>
            <w:shd w:val="solid" w:color="FFFFFF" w:fill="FFFFFF"/>
            <w:spacing w:before="0" w:after="120"/>
          </w:pPr>
        </w:pPrChange>
      </w:pPr>
      <w:del w:id="270" w:author="Mario Luiso" w:date="2020-03-24T15:49:00Z">
        <w:r w:rsidRPr="00146513" w:rsidDel="00B40D42">
          <w:rPr>
            <w:noProof/>
            <w:color w:val="000000" w:themeColor="text1"/>
          </w:rPr>
          <w:object w:dxaOrig="14400" w:dyaOrig="8100" w14:anchorId="2513EE3B">
            <v:shape id="_x0000_i1026" type="#_x0000_t75" alt="" style="width:511.2pt;height:253.15pt;mso-width-percent:0;mso-height-percent:0;mso-width-percent:0;mso-height-percent:0" o:ole="">
              <v:imagedata r:id="rId20" o:title="" croptop="6872f" cropleft="387f"/>
            </v:shape>
            <o:OLEObject Type="Embed" ProgID="Acrobat.Document.DC" ShapeID="_x0000_i1026" DrawAspect="Content" ObjectID="_1646578719" r:id="rId21"/>
          </w:object>
        </w:r>
      </w:del>
      <w:bookmarkStart w:id="271" w:name="_Ref312314329"/>
      <w:bookmarkStart w:id="272" w:name="_Ref24033016"/>
      <w:ins w:id="273" w:author="Mario Luiso" w:date="2020-03-24T17:36:00Z">
        <w:r w:rsidR="00AB6746">
          <w:rPr>
            <w:noProof/>
            <w:color w:val="000000" w:themeColor="text1"/>
          </w:rPr>
          <w:drawing>
            <wp:inline distT="0" distB="0" distL="0" distR="0" wp14:anchorId="69BBEBBB" wp14:editId="5B42BC9F">
              <wp:extent cx="5946025" cy="3350871"/>
              <wp:effectExtent l="0" t="0" r="0" b="254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3253" cy="3360580"/>
                      </a:xfrm>
                      <a:prstGeom prst="rect">
                        <a:avLst/>
                      </a:prstGeom>
                      <a:noFill/>
                      <a:ln>
                        <a:noFill/>
                      </a:ln>
                    </pic:spPr>
                  </pic:pic>
                </a:graphicData>
              </a:graphic>
            </wp:inline>
          </w:drawing>
        </w:r>
      </w:ins>
    </w:p>
    <w:p w14:paraId="0D59EBCF" w14:textId="75B24F56" w:rsidR="00064788" w:rsidRPr="00662C36" w:rsidRDefault="00064788" w:rsidP="004C053C">
      <w:pPr>
        <w:pStyle w:val="FigureCaption"/>
        <w:framePr w:w="10206" w:hSpace="284" w:vSpace="284" w:wrap="around" w:hAnchor="margin" w:yAlign="top"/>
        <w:shd w:val="solid" w:color="FFFFFF" w:fill="FFFFFF"/>
        <w:spacing w:before="0" w:after="0"/>
        <w:rPr>
          <w:color w:val="000000" w:themeColor="text1"/>
        </w:rPr>
      </w:pPr>
      <w:del w:id="274" w:author="Mario Luiso" w:date="2020-03-24T15:50:00Z">
        <w:r w:rsidRPr="00662C36" w:rsidDel="00B40D42">
          <w:rPr>
            <w:color w:val="000000" w:themeColor="text1"/>
          </w:rPr>
          <w:delText xml:space="preserve"> </w:delText>
        </w:r>
      </w:del>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3</w:t>
      </w:r>
      <w:r w:rsidRPr="00662C36">
        <w:rPr>
          <w:color w:val="000000" w:themeColor="text1"/>
        </w:rPr>
        <w:fldChar w:fldCharType="end"/>
      </w:r>
      <w:bookmarkEnd w:id="271"/>
      <w:r w:rsidRPr="00662C36">
        <w:rPr>
          <w:color w:val="000000" w:themeColor="text1"/>
        </w:rPr>
        <w:t>. Clock configuration.</w:t>
      </w:r>
      <w:bookmarkEnd w:id="272"/>
    </w:p>
    <w:p w14:paraId="7E7AC4CA" w14:textId="55D6E6E8" w:rsidR="00B875A1" w:rsidRPr="00662C36" w:rsidRDefault="00B875A1" w:rsidP="00B875A1">
      <w:pPr>
        <w:rPr>
          <w:color w:val="000000" w:themeColor="text1"/>
        </w:rPr>
      </w:pPr>
      <w:r w:rsidRPr="00662C36">
        <w:rPr>
          <w:color w:val="000000" w:themeColor="text1"/>
        </w:rPr>
        <w:t>Moreover, the microcontroller firmware receives and parses National Marine Electronics Association</w:t>
      </w:r>
      <w:r w:rsidR="002D33C3">
        <w:rPr>
          <w:color w:val="000000" w:themeColor="text1"/>
        </w:rPr>
        <w:t xml:space="preserve"> (NMEA</w:t>
      </w:r>
      <w:r w:rsidRPr="00662C36">
        <w:rPr>
          <w:color w:val="000000" w:themeColor="text1"/>
        </w:rPr>
        <w:t xml:space="preserve">) sentences from </w:t>
      </w:r>
      <w:r w:rsidR="002D33C3">
        <w:rPr>
          <w:color w:val="000000" w:themeColor="text1"/>
        </w:rPr>
        <w:t xml:space="preserve">the </w:t>
      </w:r>
      <w:r w:rsidRPr="00662C36">
        <w:rPr>
          <w:color w:val="000000" w:themeColor="text1"/>
        </w:rPr>
        <w:t xml:space="preserve">GPS receiver to obtain </w:t>
      </w:r>
      <w:r w:rsidR="002D33C3">
        <w:rPr>
          <w:color w:val="000000" w:themeColor="text1"/>
        </w:rPr>
        <w:t xml:space="preserve">a </w:t>
      </w:r>
      <w:r w:rsidRPr="00662C36">
        <w:rPr>
          <w:color w:val="000000" w:themeColor="text1"/>
        </w:rPr>
        <w:t>time</w:t>
      </w:r>
      <w:r w:rsidR="002D33C3">
        <w:rPr>
          <w:color w:val="000000" w:themeColor="text1"/>
        </w:rPr>
        <w:t xml:space="preserve"> </w:t>
      </w:r>
      <w:r w:rsidRPr="00662C36">
        <w:rPr>
          <w:color w:val="000000" w:themeColor="text1"/>
        </w:rPr>
        <w:t>stamp. Since the SAMU must associate a time</w:t>
      </w:r>
      <w:r w:rsidR="002D33C3">
        <w:rPr>
          <w:color w:val="000000" w:themeColor="text1"/>
        </w:rPr>
        <w:t xml:space="preserve"> </w:t>
      </w:r>
      <w:r w:rsidRPr="00662C36">
        <w:rPr>
          <w:color w:val="000000" w:themeColor="text1"/>
        </w:rPr>
        <w:t xml:space="preserve">stamp </w:t>
      </w:r>
      <w:r w:rsidR="002D33C3">
        <w:rPr>
          <w:color w:val="000000" w:themeColor="text1"/>
        </w:rPr>
        <w:t xml:space="preserve">with </w:t>
      </w:r>
      <w:r w:rsidRPr="00662C36">
        <w:rPr>
          <w:color w:val="000000" w:themeColor="text1"/>
        </w:rPr>
        <w:t xml:space="preserve">each sample, a </w:t>
      </w:r>
      <w:proofErr w:type="gramStart"/>
      <w:r w:rsidRPr="00662C36">
        <w:rPr>
          <w:color w:val="000000" w:themeColor="text1"/>
        </w:rPr>
        <w:t>hard real-time</w:t>
      </w:r>
      <w:proofErr w:type="gramEnd"/>
      <w:r w:rsidRPr="00662C36">
        <w:rPr>
          <w:color w:val="000000" w:themeColor="text1"/>
        </w:rPr>
        <w:t xml:space="preserve"> mechanism has been implemented </w:t>
      </w:r>
      <w:r w:rsidR="002D33C3">
        <w:rPr>
          <w:color w:val="000000" w:themeColor="text1"/>
        </w:rPr>
        <w:t xml:space="preserve">in order </w:t>
      </w:r>
      <w:r w:rsidRPr="00662C36">
        <w:rPr>
          <w:color w:val="000000" w:themeColor="text1"/>
        </w:rPr>
        <w:t xml:space="preserve">to identify the precise instant in which a </w:t>
      </w:r>
      <w:r w:rsidR="002D33C3">
        <w:rPr>
          <w:color w:val="000000" w:themeColor="text1"/>
        </w:rPr>
        <w:t>one</w:t>
      </w:r>
      <w:r w:rsidRPr="00662C36">
        <w:rPr>
          <w:color w:val="000000" w:themeColor="text1"/>
        </w:rPr>
        <w:t>-second</w:t>
      </w:r>
      <w:r w:rsidR="00F65938">
        <w:rPr>
          <w:color w:val="000000" w:themeColor="text1"/>
        </w:rPr>
        <w:t xml:space="preserve"> </w:t>
      </w:r>
      <w:r w:rsidRPr="00662C36">
        <w:rPr>
          <w:color w:val="000000" w:themeColor="text1"/>
        </w:rPr>
        <w:t xml:space="preserve">frame starts, using </w:t>
      </w:r>
      <w:r w:rsidR="00F65938">
        <w:rPr>
          <w:color w:val="000000" w:themeColor="text1"/>
        </w:rPr>
        <w:t xml:space="preserve">a </w:t>
      </w:r>
      <w:r w:rsidRPr="00662C36">
        <w:rPr>
          <w:color w:val="000000" w:themeColor="text1"/>
        </w:rPr>
        <w:t>PPS signal external interrupt. Obviously</w:t>
      </w:r>
      <w:r w:rsidR="00F65938">
        <w:rPr>
          <w:color w:val="000000" w:themeColor="text1"/>
        </w:rPr>
        <w:t>,</w:t>
      </w:r>
      <w:r w:rsidRPr="00662C36">
        <w:rPr>
          <w:color w:val="000000" w:themeColor="text1"/>
        </w:rPr>
        <w:t xml:space="preserve"> this synchroni</w:t>
      </w:r>
      <w:r w:rsidR="0002367B" w:rsidRPr="00662C36">
        <w:rPr>
          <w:color w:val="000000" w:themeColor="text1"/>
        </w:rPr>
        <w:t>s</w:t>
      </w:r>
      <w:r w:rsidRPr="00662C36">
        <w:rPr>
          <w:color w:val="000000" w:themeColor="text1"/>
        </w:rPr>
        <w:t>ation is needed only on the first PPS frame at start</w:t>
      </w:r>
      <w:r w:rsidR="00F65938">
        <w:rPr>
          <w:color w:val="000000" w:themeColor="text1"/>
        </w:rPr>
        <w:t xml:space="preserve"> </w:t>
      </w:r>
      <w:r w:rsidRPr="00662C36">
        <w:rPr>
          <w:color w:val="000000" w:themeColor="text1"/>
        </w:rPr>
        <w:t>up. From this moment</w:t>
      </w:r>
      <w:ins w:id="275" w:author="develop" w:date="2020-03-23T18:10:00Z">
        <w:r w:rsidR="0007486E">
          <w:rPr>
            <w:color w:val="000000" w:themeColor="text1"/>
          </w:rPr>
          <w:t xml:space="preserve"> on</w:t>
        </w:r>
      </w:ins>
      <w:r w:rsidRPr="00662C36">
        <w:rPr>
          <w:color w:val="000000" w:themeColor="text1"/>
        </w:rPr>
        <w:t xml:space="preserve">, the system proceeds </w:t>
      </w:r>
      <w:ins w:id="276" w:author="Mario Luiso" w:date="2020-03-23T20:15:00Z">
        <w:r w:rsidR="00845A2E">
          <w:rPr>
            <w:color w:val="000000" w:themeColor="text1"/>
          </w:rPr>
          <w:t xml:space="preserve">to </w:t>
        </w:r>
      </w:ins>
      <w:del w:id="277" w:author="develop" w:date="2020-03-23T18:10:00Z">
        <w:r w:rsidR="00F65938" w:rsidDel="0007486E">
          <w:rPr>
            <w:color w:val="000000" w:themeColor="text1"/>
          </w:rPr>
          <w:delText xml:space="preserve">with </w:delText>
        </w:r>
      </w:del>
      <w:r w:rsidRPr="00662C36">
        <w:rPr>
          <w:color w:val="000000" w:themeColor="text1"/>
        </w:rPr>
        <w:t>count</w:t>
      </w:r>
      <w:del w:id="278" w:author="Mario Luiso" w:date="2020-03-23T20:15:00Z">
        <w:r w:rsidRPr="00662C36" w:rsidDel="00845A2E">
          <w:rPr>
            <w:color w:val="000000" w:themeColor="text1"/>
          </w:rPr>
          <w:delText>ing</w:delText>
        </w:r>
      </w:del>
      <w:r w:rsidRPr="00662C36">
        <w:rPr>
          <w:color w:val="000000" w:themeColor="text1"/>
        </w:rPr>
        <w:t xml:space="preserve"> up each sample time and follow</w:t>
      </w:r>
      <w:r w:rsidR="00F65938">
        <w:rPr>
          <w:color w:val="000000" w:themeColor="text1"/>
        </w:rPr>
        <w:t>s</w:t>
      </w:r>
      <w:r w:rsidRPr="00662C36">
        <w:rPr>
          <w:color w:val="000000" w:themeColor="text1"/>
        </w:rPr>
        <w:t xml:space="preserve"> </w:t>
      </w:r>
      <w:r w:rsidR="00F65938">
        <w:rPr>
          <w:color w:val="000000" w:themeColor="text1"/>
        </w:rPr>
        <w:t xml:space="preserve">the </w:t>
      </w:r>
      <w:r w:rsidRPr="00662C36">
        <w:rPr>
          <w:color w:val="000000" w:themeColor="text1"/>
        </w:rPr>
        <w:t>eventual corrections carried on by GPSDO. The firmware checks this correction process</w:t>
      </w:r>
      <w:r w:rsidR="00F65938">
        <w:rPr>
          <w:color w:val="000000" w:themeColor="text1"/>
        </w:rPr>
        <w:t>,</w:t>
      </w:r>
      <w:r w:rsidRPr="00662C36">
        <w:rPr>
          <w:color w:val="000000" w:themeColor="text1"/>
        </w:rPr>
        <w:t xml:space="preserve"> monitoring the difference between internal counters (locked on disciplined 10</w:t>
      </w:r>
      <w:r w:rsidR="00191018" w:rsidRPr="00662C36">
        <w:rPr>
          <w:color w:val="000000" w:themeColor="text1"/>
        </w:rPr>
        <w:t> </w:t>
      </w:r>
      <w:r w:rsidRPr="00662C36">
        <w:rPr>
          <w:color w:val="000000" w:themeColor="text1"/>
        </w:rPr>
        <w:t>MHz from D</w:t>
      </w:r>
      <w:del w:id="279" w:author="develop" w:date="2020-03-23T18:11:00Z">
        <w:r w:rsidRPr="00662C36" w:rsidDel="0007486E">
          <w:rPr>
            <w:color w:val="000000" w:themeColor="text1"/>
          </w:rPr>
          <w:delText>S</w:delText>
        </w:r>
      </w:del>
      <w:r w:rsidRPr="00662C36">
        <w:rPr>
          <w:color w:val="000000" w:themeColor="text1"/>
        </w:rPr>
        <w:t xml:space="preserve">O) and NMEA time strings (locked on PPS signal from GPS system). This difference must converge in the interval </w:t>
      </w:r>
      <w:r w:rsidR="0093655C">
        <w:rPr>
          <w:color w:val="000000" w:themeColor="text1"/>
        </w:rPr>
        <w:t xml:space="preserve">of </w:t>
      </w:r>
      <w:r w:rsidR="00D11593" w:rsidRPr="00662C36">
        <w:rPr>
          <w:color w:val="000000" w:themeColor="text1"/>
        </w:rPr>
        <w:t>±</w:t>
      </w:r>
      <w:r w:rsidR="009F522E" w:rsidRPr="00662C36">
        <w:rPr>
          <w:color w:val="000000" w:themeColor="text1"/>
        </w:rPr>
        <w:t> </w:t>
      </w:r>
      <w:r w:rsidRPr="00662C36">
        <w:rPr>
          <w:color w:val="000000" w:themeColor="text1"/>
        </w:rPr>
        <w:t>200</w:t>
      </w:r>
      <w:ins w:id="280" w:author="develop" w:date="2020-03-23T18:11:00Z">
        <w:r w:rsidR="0007486E">
          <w:rPr>
            <w:color w:val="000000" w:themeColor="text1"/>
          </w:rPr>
          <w:t> </w:t>
        </w:r>
      </w:ins>
      <w:del w:id="281" w:author="develop" w:date="2020-03-23T18:11:00Z">
        <w:r w:rsidR="009F522E" w:rsidRPr="00662C36" w:rsidDel="0007486E">
          <w:rPr>
            <w:color w:val="000000" w:themeColor="text1"/>
          </w:rPr>
          <w:delText xml:space="preserve"> </w:delText>
        </w:r>
      </w:del>
      <w:r w:rsidRPr="00662C36">
        <w:rPr>
          <w:color w:val="000000" w:themeColor="text1"/>
        </w:rPr>
        <w:t xml:space="preserve">ns within a </w:t>
      </w:r>
      <w:del w:id="282" w:author="develop" w:date="2020-03-23T18:12:00Z">
        <w:r w:rsidRPr="00662C36" w:rsidDel="0007486E">
          <w:rPr>
            <w:color w:val="000000" w:themeColor="text1"/>
          </w:rPr>
          <w:delText xml:space="preserve">fixed </w:delText>
        </w:r>
      </w:del>
      <w:ins w:id="283" w:author="develop" w:date="2020-03-23T18:12:00Z">
        <w:r w:rsidR="0007486E">
          <w:rPr>
            <w:color w:val="000000" w:themeColor="text1"/>
          </w:rPr>
          <w:t>maximum time (</w:t>
        </w:r>
      </w:ins>
      <w:ins w:id="284" w:author="develop" w:date="2020-03-23T18:13:00Z">
        <w:r w:rsidR="00916F55">
          <w:rPr>
            <w:color w:val="000000" w:themeColor="text1"/>
          </w:rPr>
          <w:t xml:space="preserve">which is </w:t>
        </w:r>
      </w:ins>
      <w:ins w:id="285" w:author="develop" w:date="2020-03-23T18:12:00Z">
        <w:r w:rsidR="0007486E">
          <w:rPr>
            <w:color w:val="000000" w:themeColor="text1"/>
          </w:rPr>
          <w:t xml:space="preserve">used </w:t>
        </w:r>
      </w:ins>
      <w:ins w:id="286" w:author="develop" w:date="2020-03-23T18:14:00Z">
        <w:r w:rsidR="00916F55">
          <w:rPr>
            <w:color w:val="000000" w:themeColor="text1"/>
          </w:rPr>
          <w:t>to detect</w:t>
        </w:r>
      </w:ins>
      <w:ins w:id="287" w:author="develop" w:date="2020-03-23T18:12:00Z">
        <w:r w:rsidR="0007486E">
          <w:rPr>
            <w:color w:val="000000" w:themeColor="text1"/>
          </w:rPr>
          <w:t xml:space="preserve"> </w:t>
        </w:r>
      </w:ins>
      <w:r w:rsidRPr="00662C36">
        <w:rPr>
          <w:color w:val="000000" w:themeColor="text1"/>
        </w:rPr>
        <w:t>time</w:t>
      </w:r>
      <w:r w:rsidR="0093655C">
        <w:rPr>
          <w:color w:val="000000" w:themeColor="text1"/>
        </w:rPr>
        <w:t xml:space="preserve"> </w:t>
      </w:r>
      <w:r w:rsidRPr="00662C36">
        <w:rPr>
          <w:color w:val="000000" w:themeColor="text1"/>
        </w:rPr>
        <w:t>out</w:t>
      </w:r>
      <w:ins w:id="288" w:author="develop" w:date="2020-03-23T18:14:00Z">
        <w:r w:rsidR="00916F55">
          <w:rPr>
            <w:color w:val="000000" w:themeColor="text1"/>
          </w:rPr>
          <w:t xml:space="preserve"> condition</w:t>
        </w:r>
      </w:ins>
      <w:ins w:id="289" w:author="develop" w:date="2020-03-23T18:12:00Z">
        <w:r w:rsidR="0007486E">
          <w:rPr>
            <w:color w:val="000000" w:themeColor="text1"/>
          </w:rPr>
          <w:t>)</w:t>
        </w:r>
      </w:ins>
      <w:r w:rsidRPr="00662C36">
        <w:rPr>
          <w:color w:val="000000" w:themeColor="text1"/>
        </w:rPr>
        <w:t>.</w:t>
      </w:r>
    </w:p>
    <w:p w14:paraId="43A36270" w14:textId="77777777" w:rsidR="00064788" w:rsidRPr="00662C36" w:rsidRDefault="00064788" w:rsidP="00064788">
      <w:pPr>
        <w:framePr w:w="4961" w:vSpace="284" w:wrap="notBeside" w:hAnchor="margin" w:xAlign="right" w:yAlign="bottom"/>
        <w:ind w:firstLine="0"/>
        <w:jc w:val="center"/>
        <w:rPr>
          <w:color w:val="000000" w:themeColor="text1"/>
        </w:rPr>
      </w:pPr>
      <w:bookmarkStart w:id="290" w:name="_Hlk24026874"/>
      <w:r w:rsidRPr="00662C36">
        <w:rPr>
          <w:noProof/>
          <w:color w:val="000000" w:themeColor="text1"/>
          <w:lang w:val="en-US"/>
        </w:rPr>
        <w:drawing>
          <wp:inline distT="0" distB="0" distL="0" distR="0" wp14:anchorId="347E8E1C" wp14:editId="1D512473">
            <wp:extent cx="3150000" cy="2469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l="-238" t="-648" r="-238" b="1869"/>
                    <a:stretch>
                      <a:fillRect/>
                    </a:stretch>
                  </pic:blipFill>
                  <pic:spPr bwMode="auto">
                    <a:xfrm>
                      <a:off x="0" y="0"/>
                      <a:ext cx="3150000" cy="2469600"/>
                    </a:xfrm>
                    <a:prstGeom prst="rect">
                      <a:avLst/>
                    </a:prstGeom>
                    <a:noFill/>
                    <a:ln>
                      <a:noFill/>
                    </a:ln>
                  </pic:spPr>
                </pic:pic>
              </a:graphicData>
            </a:graphic>
          </wp:inline>
        </w:drawing>
      </w:r>
    </w:p>
    <w:p w14:paraId="6E0442AB" w14:textId="6C99F6AB" w:rsidR="00064788" w:rsidRPr="00662C36" w:rsidRDefault="00064788" w:rsidP="00064788">
      <w:pPr>
        <w:framePr w:w="4961" w:vSpace="284" w:wrap="notBeside" w:hAnchor="margin" w:xAlign="right" w:yAlign="bottom"/>
        <w:spacing w:before="120"/>
        <w:ind w:firstLine="0"/>
        <w:rPr>
          <w:rFonts w:ascii="Calibri" w:hAnsi="Calibri"/>
          <w:color w:val="000000" w:themeColor="text1"/>
          <w:sz w:val="16"/>
        </w:rPr>
      </w:pPr>
      <w:bookmarkStart w:id="291" w:name="_Ref24053760"/>
      <w:bookmarkStart w:id="292" w:name="_Ref24033162"/>
      <w:r w:rsidRPr="00662C36">
        <w:rPr>
          <w:rFonts w:ascii="Calibri" w:hAnsi="Calibri"/>
          <w:color w:val="000000" w:themeColor="text1"/>
          <w:sz w:val="16"/>
        </w:rPr>
        <w:t xml:space="preserve">Figure </w:t>
      </w:r>
      <w:r w:rsidRPr="00662C36">
        <w:rPr>
          <w:rFonts w:ascii="Calibri" w:hAnsi="Calibri"/>
          <w:color w:val="000000" w:themeColor="text1"/>
          <w:sz w:val="16"/>
        </w:rPr>
        <w:fldChar w:fldCharType="begin"/>
      </w:r>
      <w:r w:rsidRPr="00662C36">
        <w:rPr>
          <w:rFonts w:ascii="Calibri" w:hAnsi="Calibri"/>
          <w:color w:val="000000" w:themeColor="text1"/>
          <w:sz w:val="16"/>
        </w:rPr>
        <w:instrText xml:space="preserve"> SEQ Figure \* ARABIC </w:instrText>
      </w:r>
      <w:r w:rsidRPr="00662C36">
        <w:rPr>
          <w:rFonts w:ascii="Calibri" w:hAnsi="Calibri"/>
          <w:color w:val="000000" w:themeColor="text1"/>
          <w:sz w:val="16"/>
        </w:rPr>
        <w:fldChar w:fldCharType="separate"/>
      </w:r>
      <w:r w:rsidR="00B40D42">
        <w:rPr>
          <w:rFonts w:ascii="Calibri" w:hAnsi="Calibri"/>
          <w:noProof/>
          <w:color w:val="000000" w:themeColor="text1"/>
          <w:sz w:val="16"/>
        </w:rPr>
        <w:t>4</w:t>
      </w:r>
      <w:r w:rsidRPr="00662C36">
        <w:rPr>
          <w:rFonts w:ascii="Calibri" w:hAnsi="Calibri"/>
          <w:color w:val="000000" w:themeColor="text1"/>
          <w:sz w:val="16"/>
        </w:rPr>
        <w:fldChar w:fldCharType="end"/>
      </w:r>
      <w:bookmarkEnd w:id="291"/>
      <w:r w:rsidRPr="00662C36">
        <w:rPr>
          <w:rFonts w:ascii="Calibri" w:hAnsi="Calibri"/>
          <w:color w:val="000000" w:themeColor="text1"/>
          <w:sz w:val="16"/>
        </w:rPr>
        <w:t>. ADC samples collection via SPI.</w:t>
      </w:r>
      <w:bookmarkEnd w:id="292"/>
    </w:p>
    <w:bookmarkEnd w:id="290"/>
    <w:p w14:paraId="46DC6401" w14:textId="2C8FB16B" w:rsidR="007F1B56" w:rsidRPr="00662C36" w:rsidRDefault="00B875A1" w:rsidP="00916F55">
      <w:pPr>
        <w:rPr>
          <w:color w:val="000000" w:themeColor="text1"/>
        </w:rPr>
      </w:pPr>
      <w:r w:rsidRPr="00662C36">
        <w:rPr>
          <w:color w:val="000000" w:themeColor="text1"/>
        </w:rPr>
        <w:t xml:space="preserve">The microcontroller is responsible for IEC61850-9-2 communication via </w:t>
      </w:r>
      <w:r w:rsidR="00DA1B52" w:rsidRPr="00662C36">
        <w:rPr>
          <w:color w:val="000000" w:themeColor="text1"/>
        </w:rPr>
        <w:t>e</w:t>
      </w:r>
      <w:r w:rsidRPr="00662C36">
        <w:rPr>
          <w:color w:val="000000" w:themeColor="text1"/>
        </w:rPr>
        <w:t xml:space="preserve">thernet </w:t>
      </w:r>
      <w:r w:rsidR="0093655C">
        <w:rPr>
          <w:color w:val="000000" w:themeColor="text1"/>
        </w:rPr>
        <w:t>as well</w:t>
      </w:r>
      <w:r w:rsidRPr="00662C36">
        <w:rPr>
          <w:color w:val="000000" w:themeColor="text1"/>
        </w:rPr>
        <w:t xml:space="preserve">. To fulfil this task, </w:t>
      </w:r>
      <w:r w:rsidR="0093655C">
        <w:rPr>
          <w:color w:val="000000" w:themeColor="text1"/>
        </w:rPr>
        <w:t xml:space="preserve">the </w:t>
      </w:r>
      <w:r w:rsidRPr="00662C36">
        <w:rPr>
          <w:color w:val="000000" w:themeColor="text1"/>
        </w:rPr>
        <w:t>integration between the Lightweight Internet Protocol (</w:t>
      </w:r>
      <w:proofErr w:type="spellStart"/>
      <w:r w:rsidRPr="00662C36">
        <w:rPr>
          <w:color w:val="000000" w:themeColor="text1"/>
        </w:rPr>
        <w:t>LwIP</w:t>
      </w:r>
      <w:proofErr w:type="spellEnd"/>
      <w:r w:rsidRPr="00662C36">
        <w:rPr>
          <w:color w:val="000000" w:themeColor="text1"/>
        </w:rPr>
        <w:t>)</w:t>
      </w:r>
      <w:r w:rsidR="0093655C">
        <w:rPr>
          <w:color w:val="000000" w:themeColor="text1"/>
        </w:rPr>
        <w:t xml:space="preserve"> stack</w:t>
      </w:r>
      <w:r w:rsidRPr="00662C36">
        <w:rPr>
          <w:color w:val="000000" w:themeColor="text1"/>
        </w:rPr>
        <w:t xml:space="preserve"> and libiec61850</w:t>
      </w:r>
      <w:r w:rsidR="00D441C9" w:rsidRPr="00662C36">
        <w:rPr>
          <w:color w:val="000000" w:themeColor="text1"/>
        </w:rPr>
        <w:t xml:space="preserve"> </w:t>
      </w:r>
      <w:r w:rsidR="00D441C9" w:rsidRPr="00662C36">
        <w:rPr>
          <w:color w:val="000000" w:themeColor="text1"/>
        </w:rPr>
        <w:fldChar w:fldCharType="begin"/>
      </w:r>
      <w:r w:rsidR="00D441C9" w:rsidRPr="00662C36">
        <w:rPr>
          <w:color w:val="000000" w:themeColor="text1"/>
        </w:rPr>
        <w:instrText xml:space="preserve"> REF _Ref24366621 \n \h </w:instrText>
      </w:r>
      <w:r w:rsidR="00D441C9" w:rsidRPr="00662C36">
        <w:rPr>
          <w:color w:val="000000" w:themeColor="text1"/>
        </w:rPr>
      </w:r>
      <w:r w:rsidR="00D441C9" w:rsidRPr="00662C36">
        <w:rPr>
          <w:color w:val="000000" w:themeColor="text1"/>
        </w:rPr>
        <w:fldChar w:fldCharType="separate"/>
      </w:r>
      <w:r w:rsidR="00B40D42">
        <w:rPr>
          <w:color w:val="000000" w:themeColor="text1"/>
        </w:rPr>
        <w:t>[11]</w:t>
      </w:r>
      <w:r w:rsidR="00D441C9" w:rsidRPr="00662C36">
        <w:rPr>
          <w:color w:val="000000" w:themeColor="text1"/>
        </w:rPr>
        <w:fldChar w:fldCharType="end"/>
      </w:r>
      <w:r w:rsidRPr="00662C36">
        <w:rPr>
          <w:color w:val="000000" w:themeColor="text1"/>
        </w:rPr>
        <w:t xml:space="preserve"> (an open</w:t>
      </w:r>
      <w:r w:rsidR="0093655C">
        <w:rPr>
          <w:color w:val="000000" w:themeColor="text1"/>
        </w:rPr>
        <w:t>-</w:t>
      </w:r>
      <w:r w:rsidRPr="00662C36">
        <w:rPr>
          <w:color w:val="000000" w:themeColor="text1"/>
        </w:rPr>
        <w:t xml:space="preserve">source implementation of </w:t>
      </w:r>
      <w:r w:rsidRPr="00662C36">
        <w:rPr>
          <w:color w:val="000000" w:themeColor="text1"/>
        </w:rPr>
        <w:lastRenderedPageBreak/>
        <w:t xml:space="preserve">the standard) </w:t>
      </w:r>
      <w:r w:rsidR="0093655C">
        <w:rPr>
          <w:color w:val="000000" w:themeColor="text1"/>
        </w:rPr>
        <w:t xml:space="preserve">were </w:t>
      </w:r>
      <w:r w:rsidRPr="00662C36">
        <w:rPr>
          <w:color w:val="000000" w:themeColor="text1"/>
        </w:rPr>
        <w:t>reali</w:t>
      </w:r>
      <w:r w:rsidR="00A607BE" w:rsidRPr="00662C36">
        <w:rPr>
          <w:color w:val="000000" w:themeColor="text1"/>
        </w:rPr>
        <w:t>s</w:t>
      </w:r>
      <w:r w:rsidRPr="00662C36">
        <w:rPr>
          <w:color w:val="000000" w:themeColor="text1"/>
        </w:rPr>
        <w:t>ed.</w:t>
      </w:r>
      <w:r w:rsidR="00100D1F" w:rsidRPr="00662C36">
        <w:rPr>
          <w:color w:val="000000" w:themeColor="text1"/>
        </w:rPr>
        <w:t xml:space="preserve"> This integration </w:t>
      </w:r>
      <w:r w:rsidR="0093655C">
        <w:rPr>
          <w:color w:val="000000" w:themeColor="text1"/>
        </w:rPr>
        <w:t xml:space="preserve">was </w:t>
      </w:r>
      <w:r w:rsidR="00100D1F" w:rsidRPr="00662C36">
        <w:rPr>
          <w:color w:val="000000" w:themeColor="text1"/>
        </w:rPr>
        <w:t xml:space="preserve">conducted through </w:t>
      </w:r>
      <w:r w:rsidR="0093655C">
        <w:rPr>
          <w:color w:val="000000" w:themeColor="text1"/>
        </w:rPr>
        <w:t xml:space="preserve">a </w:t>
      </w:r>
      <w:r w:rsidR="00100D1F" w:rsidRPr="00662C36">
        <w:rPr>
          <w:color w:val="000000" w:themeColor="text1"/>
        </w:rPr>
        <w:t>Berkley Software Distribution (B</w:t>
      </w:r>
      <w:r w:rsidR="00CC1F44" w:rsidRPr="00662C36">
        <w:rPr>
          <w:color w:val="000000" w:themeColor="text1"/>
        </w:rPr>
        <w:t>SD)</w:t>
      </w:r>
      <w:r w:rsidR="00100D1F" w:rsidRPr="00662C36">
        <w:rPr>
          <w:color w:val="000000" w:themeColor="text1"/>
        </w:rPr>
        <w:t xml:space="preserve"> socket interface in </w:t>
      </w:r>
      <w:r w:rsidR="0093655C">
        <w:rPr>
          <w:color w:val="000000" w:themeColor="text1"/>
        </w:rPr>
        <w:t xml:space="preserve">the </w:t>
      </w:r>
      <w:proofErr w:type="spellStart"/>
      <w:r w:rsidR="00100D1F" w:rsidRPr="00662C36">
        <w:rPr>
          <w:color w:val="000000" w:themeColor="text1"/>
        </w:rPr>
        <w:t>LwIP</w:t>
      </w:r>
      <w:proofErr w:type="spellEnd"/>
      <w:r w:rsidR="00100D1F" w:rsidRPr="00662C36">
        <w:rPr>
          <w:color w:val="000000" w:themeColor="text1"/>
        </w:rPr>
        <w:t xml:space="preserve"> stack. </w:t>
      </w:r>
      <w:r w:rsidR="00D44EA7" w:rsidRPr="00662C36">
        <w:rPr>
          <w:color w:val="000000" w:themeColor="text1"/>
        </w:rPr>
        <w:t>IEC </w:t>
      </w:r>
      <w:r w:rsidR="00100D1F" w:rsidRPr="00662C36">
        <w:rPr>
          <w:color w:val="000000" w:themeColor="text1"/>
        </w:rPr>
        <w:t>61850</w:t>
      </w:r>
      <w:r w:rsidR="00D44EA7" w:rsidRPr="00662C36">
        <w:rPr>
          <w:color w:val="000000" w:themeColor="text1"/>
        </w:rPr>
        <w:noBreakHyphen/>
        <w:t>9</w:t>
      </w:r>
      <w:r w:rsidR="00D44EA7" w:rsidRPr="00662C36">
        <w:rPr>
          <w:color w:val="000000" w:themeColor="text1"/>
        </w:rPr>
        <w:noBreakHyphen/>
      </w:r>
      <w:r w:rsidR="00100D1F" w:rsidRPr="00662C36">
        <w:rPr>
          <w:color w:val="000000" w:themeColor="text1"/>
        </w:rPr>
        <w:t xml:space="preserve">2 is based on </w:t>
      </w:r>
      <w:r w:rsidR="0093655C">
        <w:rPr>
          <w:color w:val="000000" w:themeColor="text1"/>
        </w:rPr>
        <w:t xml:space="preserve">a </w:t>
      </w:r>
      <w:r w:rsidR="00100D1F" w:rsidRPr="00662C36">
        <w:rPr>
          <w:color w:val="000000" w:themeColor="text1"/>
        </w:rPr>
        <w:t xml:space="preserve">RAW socket, not fully supported by </w:t>
      </w:r>
      <w:proofErr w:type="spellStart"/>
      <w:r w:rsidR="00100D1F" w:rsidRPr="00662C36">
        <w:rPr>
          <w:color w:val="000000" w:themeColor="text1"/>
        </w:rPr>
        <w:t>LwIP</w:t>
      </w:r>
      <w:proofErr w:type="spellEnd"/>
      <w:r w:rsidR="0093655C">
        <w:rPr>
          <w:color w:val="000000" w:themeColor="text1"/>
        </w:rPr>
        <w:t>.</w:t>
      </w:r>
      <w:r w:rsidR="00100D1F" w:rsidRPr="00662C36">
        <w:rPr>
          <w:color w:val="000000" w:themeColor="text1"/>
        </w:rPr>
        <w:t xml:space="preserve"> </w:t>
      </w:r>
      <w:r w:rsidR="0093655C">
        <w:rPr>
          <w:color w:val="000000" w:themeColor="text1"/>
        </w:rPr>
        <w:t>I</w:t>
      </w:r>
      <w:r w:rsidR="00100D1F" w:rsidRPr="00662C36">
        <w:rPr>
          <w:color w:val="000000" w:themeColor="text1"/>
        </w:rPr>
        <w:t xml:space="preserve">t </w:t>
      </w:r>
      <w:r w:rsidR="0093655C">
        <w:rPr>
          <w:color w:val="000000" w:themeColor="text1"/>
        </w:rPr>
        <w:t xml:space="preserve">was </w:t>
      </w:r>
      <w:r w:rsidR="00100D1F" w:rsidRPr="00662C36">
        <w:rPr>
          <w:color w:val="000000" w:themeColor="text1"/>
        </w:rPr>
        <w:t>necessary to extend that support, opportunely modifying the whole library code.</w:t>
      </w:r>
    </w:p>
    <w:p w14:paraId="54698102" w14:textId="2E1DEF5D" w:rsidR="00E92356" w:rsidRPr="004C053C" w:rsidRDefault="00377A0C" w:rsidP="004C053C">
      <w:r w:rsidRPr="004C053C">
        <w:t>A</w:t>
      </w:r>
      <w:r w:rsidR="00100D1F" w:rsidRPr="004C053C">
        <w:t xml:space="preserve"> producer-consumer design pattern </w:t>
      </w:r>
      <w:r w:rsidRPr="004C053C">
        <w:t xml:space="preserve">was </w:t>
      </w:r>
      <w:r w:rsidR="00100D1F" w:rsidRPr="004C053C">
        <w:t>chosen</w:t>
      </w:r>
      <w:r w:rsidRPr="004C053C">
        <w:t xml:space="preserve"> for the data acquisition from the external ADC</w:t>
      </w:r>
      <w:r w:rsidR="00100D1F" w:rsidRPr="004C053C">
        <w:t xml:space="preserve">. </w:t>
      </w:r>
      <w:r w:rsidR="00FE3B96" w:rsidRPr="004C053C">
        <w:t>The sample</w:t>
      </w:r>
      <w:ins w:id="293" w:author="Mario Luiso" w:date="2020-03-23T20:16:00Z">
        <w:r w:rsidR="00845A2E">
          <w:rPr>
            <w:lang w:val="en-US"/>
          </w:rPr>
          <w:t>s</w:t>
        </w:r>
      </w:ins>
      <w:del w:id="294" w:author="Mario Luiso" w:date="2020-03-23T20:16:00Z">
        <w:r w:rsidR="00FE3B96" w:rsidRPr="004C053C" w:rsidDel="00845A2E">
          <w:delText>s’</w:delText>
        </w:r>
      </w:del>
      <w:ins w:id="295" w:author="develop" w:date="2020-03-23T18:16:00Z">
        <w:del w:id="296" w:author="Mario Luiso" w:date="2020-03-23T20:16:00Z">
          <w:r w:rsidR="00916F55" w:rsidDel="00845A2E">
            <w:rPr>
              <w:lang w:val="en-US"/>
            </w:rPr>
            <w:delText>’</w:delText>
          </w:r>
        </w:del>
        <w:del w:id="297" w:author="Mario Luiso" w:date="2020-03-23T20:15:00Z">
          <w:r w:rsidR="00916F55" w:rsidDel="00845A2E">
            <w:rPr>
              <w:lang w:val="en-US"/>
            </w:rPr>
            <w:delText>’’</w:delText>
          </w:r>
        </w:del>
      </w:ins>
      <w:r w:rsidR="00100D1F" w:rsidRPr="004C053C">
        <w:t xml:space="preserve"> reading is </w:t>
      </w:r>
      <w:r w:rsidR="00100D1F" w:rsidRPr="005F7808">
        <w:rPr>
          <w:szCs w:val="20"/>
        </w:rPr>
        <w:t xml:space="preserve">achieved </w:t>
      </w:r>
      <w:r w:rsidRPr="005F7808">
        <w:rPr>
          <w:szCs w:val="20"/>
        </w:rPr>
        <w:t xml:space="preserve">by means of </w:t>
      </w:r>
      <w:r w:rsidR="00100D1F" w:rsidRPr="005F7808">
        <w:rPr>
          <w:szCs w:val="20"/>
        </w:rPr>
        <w:t xml:space="preserve">the event-based state machine shown in </w:t>
      </w:r>
      <w:r w:rsidR="006A0D79" w:rsidRPr="005F7808">
        <w:rPr>
          <w:szCs w:val="20"/>
        </w:rPr>
        <w:fldChar w:fldCharType="begin"/>
      </w:r>
      <w:r w:rsidR="006A0D79" w:rsidRPr="005F7808">
        <w:rPr>
          <w:szCs w:val="20"/>
        </w:rPr>
        <w:instrText xml:space="preserve"> REF _Ref24033162 \h </w:instrText>
      </w:r>
      <w:r w:rsidR="004C053C" w:rsidRPr="005F7808">
        <w:rPr>
          <w:szCs w:val="20"/>
        </w:rPr>
        <w:instrText xml:space="preserve"> \* MERGEFORMAT </w:instrText>
      </w:r>
      <w:r w:rsidR="006A0D79" w:rsidRPr="005F7808">
        <w:rPr>
          <w:szCs w:val="20"/>
        </w:rPr>
      </w:r>
      <w:r w:rsidR="006A0D79" w:rsidRPr="005F7808">
        <w:rPr>
          <w:szCs w:val="20"/>
        </w:rPr>
        <w:fldChar w:fldCharType="separate"/>
      </w:r>
      <w:ins w:id="298" w:author="Mario Luiso" w:date="2020-03-24T15:48:00Z">
        <w:r w:rsidR="00B40D42" w:rsidRPr="00B40D42">
          <w:rPr>
            <w:szCs w:val="20"/>
            <w:rPrChange w:id="299" w:author="Mario Luiso" w:date="2020-03-24T15:48:00Z">
              <w:rPr>
                <w:rFonts w:ascii="Calibri" w:hAnsi="Calibri"/>
                <w:color w:val="000000" w:themeColor="text1"/>
                <w:sz w:val="16"/>
              </w:rPr>
            </w:rPrChange>
          </w:rPr>
          <w:t xml:space="preserve">Figure </w:t>
        </w:r>
        <w:r w:rsidR="00B40D42" w:rsidRPr="00B40D42">
          <w:rPr>
            <w:szCs w:val="20"/>
            <w:rPrChange w:id="300" w:author="Mario Luiso" w:date="2020-03-24T15:48:00Z">
              <w:rPr>
                <w:rFonts w:ascii="Calibri" w:hAnsi="Calibri"/>
                <w:noProof/>
                <w:color w:val="000000" w:themeColor="text1"/>
                <w:sz w:val="16"/>
              </w:rPr>
            </w:rPrChange>
          </w:rPr>
          <w:t>4</w:t>
        </w:r>
        <w:r w:rsidR="00B40D42" w:rsidRPr="00B40D42">
          <w:rPr>
            <w:szCs w:val="20"/>
            <w:rPrChange w:id="301" w:author="Mario Luiso" w:date="2020-03-24T15:48:00Z">
              <w:rPr>
                <w:rFonts w:ascii="Calibri" w:hAnsi="Calibri"/>
                <w:color w:val="000000" w:themeColor="text1"/>
                <w:sz w:val="16"/>
              </w:rPr>
            </w:rPrChange>
          </w:rPr>
          <w:t>. ADC samples collection via SPI.</w:t>
        </w:r>
      </w:ins>
      <w:ins w:id="302" w:author="develop" w:date="2020-03-23T18:23:00Z">
        <w:del w:id="303" w:author="Mario Luiso" w:date="2020-03-24T15:48:00Z">
          <w:r w:rsidR="005F7808" w:rsidRPr="005F7808" w:rsidDel="00B40D42">
            <w:rPr>
              <w:szCs w:val="20"/>
            </w:rPr>
            <w:fldChar w:fldCharType="begin"/>
          </w:r>
          <w:r w:rsidR="005F7808" w:rsidRPr="005F7808" w:rsidDel="00B40D42">
            <w:rPr>
              <w:szCs w:val="20"/>
            </w:rPr>
            <w:delInstrText xml:space="preserve"> REF _Ref24053760 \h </w:delInstrText>
          </w:r>
        </w:del>
      </w:ins>
      <w:del w:id="304" w:author="Mario Luiso" w:date="2020-03-24T15:48:00Z">
        <w:r w:rsidR="005F7808" w:rsidRPr="005F7808" w:rsidDel="00B40D42">
          <w:rPr>
            <w:szCs w:val="20"/>
          </w:rPr>
          <w:delInstrText xml:space="preserve"> \* MERGEFORMAT </w:delInstrText>
        </w:r>
        <w:r w:rsidR="005F7808" w:rsidRPr="005F7808" w:rsidDel="00B40D42">
          <w:rPr>
            <w:szCs w:val="20"/>
          </w:rPr>
        </w:r>
        <w:r w:rsidR="005F7808" w:rsidRPr="005F7808" w:rsidDel="00B40D42">
          <w:rPr>
            <w:szCs w:val="20"/>
          </w:rPr>
          <w:fldChar w:fldCharType="separate"/>
        </w:r>
      </w:del>
      <w:ins w:id="305" w:author="Mario Luiso" w:date="2020-03-24T15:48:00Z">
        <w:r w:rsidR="00B40D42" w:rsidRPr="00B40D42">
          <w:rPr>
            <w:color w:val="000000" w:themeColor="text1"/>
            <w:szCs w:val="20"/>
            <w:rPrChange w:id="306" w:author="Mario Luiso" w:date="2020-03-24T15:48:00Z">
              <w:rPr>
                <w:rFonts w:ascii="Calibri" w:hAnsi="Calibri"/>
                <w:color w:val="000000" w:themeColor="text1"/>
                <w:sz w:val="16"/>
              </w:rPr>
            </w:rPrChange>
          </w:rPr>
          <w:t xml:space="preserve">Figure </w:t>
        </w:r>
        <w:r w:rsidR="00B40D42" w:rsidRPr="00B40D42">
          <w:rPr>
            <w:noProof/>
            <w:color w:val="000000" w:themeColor="text1"/>
            <w:szCs w:val="20"/>
            <w:rPrChange w:id="307" w:author="Mario Luiso" w:date="2020-03-24T15:48:00Z">
              <w:rPr>
                <w:rFonts w:ascii="Calibri" w:hAnsi="Calibri"/>
                <w:noProof/>
                <w:color w:val="000000" w:themeColor="text1"/>
                <w:sz w:val="16"/>
              </w:rPr>
            </w:rPrChange>
          </w:rPr>
          <w:t>4</w:t>
        </w:r>
      </w:ins>
      <w:ins w:id="308" w:author="develop" w:date="2020-03-23T18:23:00Z">
        <w:del w:id="309" w:author="Mario Luiso" w:date="2020-03-24T15:48:00Z">
          <w:r w:rsidR="005F7808" w:rsidRPr="005F7808" w:rsidDel="00B40D42">
            <w:rPr>
              <w:color w:val="000000" w:themeColor="text1"/>
              <w:szCs w:val="20"/>
              <w:rPrChange w:id="310" w:author="develop" w:date="2020-03-23T18:24:00Z">
                <w:rPr>
                  <w:rFonts w:ascii="Calibri" w:hAnsi="Calibri"/>
                  <w:color w:val="000000" w:themeColor="text1"/>
                  <w:sz w:val="16"/>
                </w:rPr>
              </w:rPrChange>
            </w:rPr>
            <w:delText xml:space="preserve">Figure </w:delText>
          </w:r>
          <w:r w:rsidR="005F7808" w:rsidRPr="005F7808" w:rsidDel="00B40D42">
            <w:rPr>
              <w:noProof/>
              <w:color w:val="000000" w:themeColor="text1"/>
              <w:szCs w:val="20"/>
              <w:rPrChange w:id="311" w:author="develop" w:date="2020-03-23T18:24:00Z">
                <w:rPr>
                  <w:rFonts w:ascii="Calibri" w:hAnsi="Calibri"/>
                  <w:noProof/>
                  <w:color w:val="000000" w:themeColor="text1"/>
                  <w:sz w:val="16"/>
                </w:rPr>
              </w:rPrChange>
            </w:rPr>
            <w:delText>4</w:delText>
          </w:r>
          <w:r w:rsidR="005F7808" w:rsidRPr="005F7808" w:rsidDel="00B40D42">
            <w:rPr>
              <w:szCs w:val="20"/>
            </w:rPr>
            <w:fldChar w:fldCharType="end"/>
          </w:r>
        </w:del>
      </w:ins>
      <w:del w:id="312" w:author="Mario Luiso" w:date="2020-03-24T15:48:00Z">
        <w:r w:rsidR="00C27EA8" w:rsidRPr="005F7808" w:rsidDel="00B40D42">
          <w:rPr>
            <w:color w:val="000000" w:themeColor="text1"/>
            <w:szCs w:val="20"/>
            <w:rPrChange w:id="313" w:author="develop" w:date="2020-03-23T18:24:00Z">
              <w:rPr>
                <w:rFonts w:ascii="Calibri" w:hAnsi="Calibri"/>
                <w:color w:val="000000" w:themeColor="text1"/>
                <w:sz w:val="16"/>
              </w:rPr>
            </w:rPrChange>
          </w:rPr>
          <w:delText>.</w:delText>
        </w:r>
      </w:del>
      <w:r w:rsidR="006A0D79" w:rsidRPr="005F7808">
        <w:rPr>
          <w:szCs w:val="20"/>
        </w:rPr>
        <w:fldChar w:fldCharType="end"/>
      </w:r>
      <w:r w:rsidR="006A0D79" w:rsidRPr="005F7808">
        <w:rPr>
          <w:szCs w:val="20"/>
        </w:rPr>
        <w:t xml:space="preserve"> </w:t>
      </w:r>
      <w:r w:rsidR="00100D1F" w:rsidRPr="005F7808">
        <w:rPr>
          <w:szCs w:val="20"/>
        </w:rPr>
        <w:t>The</w:t>
      </w:r>
      <w:r w:rsidR="00100D1F" w:rsidRPr="005F7808">
        <w:rPr>
          <w:sz w:val="22"/>
          <w:rPrChange w:id="314" w:author="develop" w:date="2020-03-23T18:24:00Z">
            <w:rPr/>
          </w:rPrChange>
        </w:rPr>
        <w:t xml:space="preserve"> </w:t>
      </w:r>
      <w:r w:rsidR="00100D1F" w:rsidRPr="004C053C">
        <w:t xml:space="preserve">transition between the states is </w:t>
      </w:r>
      <w:r w:rsidR="002B799A" w:rsidRPr="004C053C">
        <w:t>interrupt</w:t>
      </w:r>
      <w:r w:rsidRPr="004C053C">
        <w:t>-</w:t>
      </w:r>
      <w:r w:rsidR="002B799A" w:rsidRPr="004C053C">
        <w:t xml:space="preserve">based. </w:t>
      </w:r>
      <w:r w:rsidRPr="004C053C">
        <w:t>In t</w:t>
      </w:r>
      <w:r w:rsidR="002B799A" w:rsidRPr="004C053C">
        <w:t>his way, the microcontroller can perform other tasks</w:t>
      </w:r>
      <w:r w:rsidRPr="004C053C">
        <w:t>,</w:t>
      </w:r>
      <w:r w:rsidR="002B799A" w:rsidRPr="004C053C">
        <w:t xml:space="preserve"> like sending the sample frames through the ethernet. Once the timer is enabled and started in PWM mode</w:t>
      </w:r>
      <w:r w:rsidRPr="004C053C">
        <w:t>,</w:t>
      </w:r>
      <w:r w:rsidR="002B799A" w:rsidRPr="004C053C">
        <w:t xml:space="preserve"> a 12800</w:t>
      </w:r>
      <w:ins w:id="315" w:author="develop" w:date="2020-03-23T18:27:00Z">
        <w:r w:rsidR="005F7808">
          <w:t> </w:t>
        </w:r>
      </w:ins>
      <w:del w:id="316" w:author="develop" w:date="2020-03-23T18:27:00Z">
        <w:r w:rsidRPr="004C053C" w:rsidDel="005F7808">
          <w:delText xml:space="preserve"> </w:delText>
        </w:r>
      </w:del>
      <w:r w:rsidR="002B799A" w:rsidRPr="004C053C">
        <w:t>Hz square wave synchroni</w:t>
      </w:r>
      <w:r w:rsidR="0002367B" w:rsidRPr="004C053C">
        <w:t>s</w:t>
      </w:r>
      <w:r w:rsidR="002B799A" w:rsidRPr="004C053C">
        <w:t xml:space="preserve">ed with GPS is produced and used as </w:t>
      </w:r>
      <w:r w:rsidRPr="004C053C">
        <w:t xml:space="preserve">a </w:t>
      </w:r>
      <w:r w:rsidR="002B799A" w:rsidRPr="004C053C">
        <w:t xml:space="preserve">conversion starter for both MAX11960 channels A and B in order to have a simultaneous sampling between </w:t>
      </w:r>
      <w:r w:rsidRPr="004C053C">
        <w:t xml:space="preserve">the </w:t>
      </w:r>
      <w:r w:rsidR="002B799A" w:rsidRPr="004C053C">
        <w:t xml:space="preserve">voltage and current signals. The rollover timer ISR </w:t>
      </w:r>
      <w:r w:rsidR="00B23765" w:rsidRPr="004C053C">
        <w:t xml:space="preserve">was </w:t>
      </w:r>
      <w:r w:rsidR="002B799A" w:rsidRPr="004C053C">
        <w:t xml:space="preserve">used to start the </w:t>
      </w:r>
      <w:del w:id="317" w:author="Mario Luiso" w:date="2020-03-23T20:16:00Z">
        <w:r w:rsidR="002B799A" w:rsidRPr="004C053C" w:rsidDel="00845A2E">
          <w:delText xml:space="preserve">finite </w:delText>
        </w:r>
      </w:del>
      <w:r w:rsidR="002B799A" w:rsidRPr="004C053C">
        <w:t>state machine; from this moment on, it evolves by interrupts from the Serial Peripheral Interface (SPI) used for data transfer from the ADC.</w:t>
      </w:r>
    </w:p>
    <w:p w14:paraId="6E86FB05" w14:textId="597FB5A9" w:rsidR="00F8178D" w:rsidRPr="004C053C" w:rsidRDefault="00F8178D" w:rsidP="004C053C">
      <w:r w:rsidRPr="004C053C">
        <w:t xml:space="preserve">The microcontroller firmware has been used also to compensate all </w:t>
      </w:r>
      <w:ins w:id="318" w:author="Mario Luiso" w:date="2020-03-23T20:17:00Z">
        <w:r w:rsidR="00845A2E">
          <w:t xml:space="preserve">the </w:t>
        </w:r>
      </w:ins>
      <w:r w:rsidRPr="004C053C">
        <w:t xml:space="preserve">systematic errors of the proposed SAMU. The gain and the offset of the whole measurement chain for both channels, </w:t>
      </w:r>
      <w:del w:id="319" w:author="Mario Luiso" w:date="2020-03-23T20:17:00Z">
        <w:r w:rsidRPr="004C053C" w:rsidDel="00845A2E">
          <w:delText xml:space="preserve">determined </w:delText>
        </w:r>
      </w:del>
      <w:ins w:id="320" w:author="Mario Luiso" w:date="2020-03-23T20:17:00Z">
        <w:r w:rsidR="00845A2E">
          <w:t>measured</w:t>
        </w:r>
        <w:r w:rsidR="00845A2E" w:rsidRPr="004C053C">
          <w:t xml:space="preserve"> </w:t>
        </w:r>
      </w:ins>
      <w:r w:rsidRPr="004C053C">
        <w:t>during the metrological characteri</w:t>
      </w:r>
      <w:r w:rsidR="00A607BE" w:rsidRPr="004C053C">
        <w:t>s</w:t>
      </w:r>
      <w:r w:rsidRPr="004C053C">
        <w:t>ation of the proposed instrument</w:t>
      </w:r>
      <w:r w:rsidR="00C975A6" w:rsidRPr="004C053C">
        <w:t>,</w:t>
      </w:r>
      <w:r w:rsidRPr="004C053C">
        <w:t xml:space="preserve"> have been </w:t>
      </w:r>
      <w:del w:id="321" w:author="Mario Luiso" w:date="2020-03-23T20:18:00Z">
        <w:r w:rsidR="00C975A6" w:rsidRPr="004C053C" w:rsidDel="00845A2E">
          <w:delText>mitigated</w:delText>
        </w:r>
      </w:del>
      <w:ins w:id="322" w:author="Mario Luiso" w:date="2020-03-23T20:18:00Z">
        <w:r w:rsidR="00845A2E">
          <w:t>compensated</w:t>
        </w:r>
      </w:ins>
      <w:r w:rsidRPr="004C053C">
        <w:t xml:space="preserve">. Moreover, the absolute phase error of each channel </w:t>
      </w:r>
      <w:r w:rsidR="00C975A6" w:rsidRPr="004C053C">
        <w:t xml:space="preserve">was </w:t>
      </w:r>
      <w:r w:rsidRPr="004C053C">
        <w:t xml:space="preserve">determined and compensated </w:t>
      </w:r>
      <w:del w:id="323" w:author="develop" w:date="2020-03-23T18:30:00Z">
        <w:r w:rsidR="00C975A6" w:rsidRPr="004C053C" w:rsidDel="00557E6A">
          <w:delText xml:space="preserve">for </w:delText>
        </w:r>
      </w:del>
      <w:r w:rsidRPr="004C053C">
        <w:t xml:space="preserve">at 50 Hz, </w:t>
      </w:r>
      <w:r w:rsidR="00C15B88" w:rsidRPr="004C053C">
        <w:t>acting, as previously described, on the duty cycle of the PWM timer output</w:t>
      </w:r>
      <w:r w:rsidR="00C975A6" w:rsidRPr="004C053C">
        <w:t>,</w:t>
      </w:r>
      <w:r w:rsidR="00C15B88" w:rsidRPr="004C053C">
        <w:t xml:space="preserve"> </w:t>
      </w:r>
      <w:r w:rsidR="00C975A6" w:rsidRPr="004C053C">
        <w:t xml:space="preserve">which </w:t>
      </w:r>
      <w:r w:rsidR="00C15B88" w:rsidRPr="004C053C">
        <w:t>tune</w:t>
      </w:r>
      <w:r w:rsidR="00C17D61" w:rsidRPr="004C053C">
        <w:t>s</w:t>
      </w:r>
      <w:r w:rsidR="00C15B88" w:rsidRPr="004C053C">
        <w:t xml:space="preserve"> </w:t>
      </w:r>
      <w:r w:rsidRPr="004C053C">
        <w:t>the sampling instant position with respect to the 1</w:t>
      </w:r>
      <w:r w:rsidRPr="004C053C">
        <w:noBreakHyphen/>
        <w:t>PPS edge.</w:t>
      </w:r>
    </w:p>
    <w:p w14:paraId="4B58F217" w14:textId="77777777" w:rsidR="007801AC" w:rsidRPr="00662C36" w:rsidRDefault="00100D1F" w:rsidP="00AF213F">
      <w:pPr>
        <w:pStyle w:val="Level1Title"/>
        <w:rPr>
          <w:color w:val="000000" w:themeColor="text1"/>
        </w:rPr>
      </w:pPr>
      <w:r w:rsidRPr="00662C36">
        <w:rPr>
          <w:color w:val="000000" w:themeColor="text1"/>
        </w:rPr>
        <w:t>Experimental test</w:t>
      </w:r>
    </w:p>
    <w:p w14:paraId="2E4C3F30" w14:textId="7F068E54" w:rsidR="001404E8" w:rsidRPr="00662C36" w:rsidRDefault="00FE3B96" w:rsidP="001404E8">
      <w:pPr>
        <w:rPr>
          <w:color w:val="000000" w:themeColor="text1"/>
        </w:rPr>
      </w:pPr>
      <w:r w:rsidRPr="00662C36">
        <w:rPr>
          <w:color w:val="000000" w:themeColor="text1"/>
        </w:rPr>
        <w:t>Several test</w:t>
      </w:r>
      <w:r w:rsidR="00DB36F1">
        <w:rPr>
          <w:color w:val="000000" w:themeColor="text1"/>
        </w:rPr>
        <w:t>s</w:t>
      </w:r>
      <w:r w:rsidRPr="00662C36">
        <w:rPr>
          <w:color w:val="000000" w:themeColor="text1"/>
        </w:rPr>
        <w:t xml:space="preserve"> </w:t>
      </w:r>
      <w:r w:rsidR="00DB36F1">
        <w:rPr>
          <w:color w:val="000000" w:themeColor="text1"/>
        </w:rPr>
        <w:t xml:space="preserve">were </w:t>
      </w:r>
      <w:r w:rsidRPr="00662C36">
        <w:rPr>
          <w:color w:val="000000" w:themeColor="text1"/>
        </w:rPr>
        <w:t>conducted on the reali</w:t>
      </w:r>
      <w:r w:rsidR="00557E6A">
        <w:rPr>
          <w:color w:val="000000" w:themeColor="text1"/>
        </w:rPr>
        <w:t>z</w:t>
      </w:r>
      <w:r w:rsidRPr="00662C36">
        <w:rPr>
          <w:color w:val="000000" w:themeColor="text1"/>
        </w:rPr>
        <w:t>ed instrument in order to fully characteri</w:t>
      </w:r>
      <w:r w:rsidR="00A607BE" w:rsidRPr="00662C36">
        <w:rPr>
          <w:color w:val="000000" w:themeColor="text1"/>
        </w:rPr>
        <w:t>s</w:t>
      </w:r>
      <w:r w:rsidRPr="00662C36">
        <w:rPr>
          <w:color w:val="000000" w:themeColor="text1"/>
        </w:rPr>
        <w:t>e its metrological performance. In the following subsection</w:t>
      </w:r>
      <w:r w:rsidR="001404E8" w:rsidRPr="00662C36">
        <w:rPr>
          <w:color w:val="000000" w:themeColor="text1"/>
        </w:rPr>
        <w:t>s</w:t>
      </w:r>
      <w:r w:rsidR="00DB36F1">
        <w:rPr>
          <w:color w:val="000000" w:themeColor="text1"/>
        </w:rPr>
        <w:t xml:space="preserve">, </w:t>
      </w:r>
      <w:r w:rsidRPr="00662C36">
        <w:rPr>
          <w:color w:val="000000" w:themeColor="text1"/>
        </w:rPr>
        <w:t>the more relevant test setups with related experimental results</w:t>
      </w:r>
      <w:r w:rsidR="00DB36F1">
        <w:rPr>
          <w:color w:val="000000" w:themeColor="text1"/>
        </w:rPr>
        <w:t xml:space="preserve"> are explained</w:t>
      </w:r>
      <w:r w:rsidRPr="00662C36">
        <w:rPr>
          <w:color w:val="000000" w:themeColor="text1"/>
        </w:rPr>
        <w:t xml:space="preserve">. In particular, </w:t>
      </w:r>
      <w:r w:rsidR="001404E8" w:rsidRPr="00662C36">
        <w:rPr>
          <w:color w:val="000000" w:themeColor="text1"/>
        </w:rPr>
        <w:t xml:space="preserve">the linearity of the system </w:t>
      </w:r>
      <w:r w:rsidR="00DB36F1">
        <w:rPr>
          <w:color w:val="000000" w:themeColor="text1"/>
        </w:rPr>
        <w:t xml:space="preserve">was </w:t>
      </w:r>
      <w:r w:rsidR="001404E8" w:rsidRPr="00662C36">
        <w:rPr>
          <w:color w:val="000000" w:themeColor="text1"/>
        </w:rPr>
        <w:t xml:space="preserve">evaluated by dynamic testing </w:t>
      </w:r>
      <w:r w:rsidR="00EF3185">
        <w:rPr>
          <w:color w:val="000000" w:themeColor="text1"/>
        </w:rPr>
        <w:t xml:space="preserve">of </w:t>
      </w:r>
      <w:r w:rsidR="001404E8" w:rsidRPr="00662C36">
        <w:rPr>
          <w:color w:val="000000" w:themeColor="text1"/>
        </w:rPr>
        <w:t xml:space="preserve">the ADC, but </w:t>
      </w:r>
      <w:r w:rsidR="00EF3185">
        <w:rPr>
          <w:color w:val="000000" w:themeColor="text1"/>
        </w:rPr>
        <w:t xml:space="preserve">the procedure </w:t>
      </w:r>
      <w:r w:rsidR="001404E8" w:rsidRPr="00662C36">
        <w:rPr>
          <w:color w:val="000000" w:themeColor="text1"/>
        </w:rPr>
        <w:t>also involv</w:t>
      </w:r>
      <w:r w:rsidR="00EF3185">
        <w:rPr>
          <w:color w:val="000000" w:themeColor="text1"/>
        </w:rPr>
        <w:t>ed</w:t>
      </w:r>
      <w:r w:rsidR="001404E8" w:rsidRPr="00662C36">
        <w:rPr>
          <w:color w:val="000000" w:themeColor="text1"/>
        </w:rPr>
        <w:t xml:space="preserve"> the whole chain</w:t>
      </w:r>
      <w:ins w:id="324" w:author="Mario Luiso" w:date="2020-03-23T20:19:00Z">
        <w:r w:rsidR="00D32F05">
          <w:rPr>
            <w:color w:val="000000" w:themeColor="text1"/>
          </w:rPr>
          <w:t>,</w:t>
        </w:r>
      </w:ins>
      <w:del w:id="325" w:author="Mario Luiso" w:date="2020-03-23T20:18:00Z">
        <w:r w:rsidR="00EF3185" w:rsidDel="00D32F05">
          <w:rPr>
            <w:color w:val="000000" w:themeColor="text1"/>
          </w:rPr>
          <w:delText>-</w:delText>
        </w:r>
      </w:del>
      <w:ins w:id="326" w:author="Mario Luiso" w:date="2020-03-23T20:19:00Z">
        <w:r w:rsidR="00D32F05">
          <w:rPr>
            <w:color w:val="000000" w:themeColor="text1"/>
          </w:rPr>
          <w:t xml:space="preserve"> </w:t>
        </w:r>
      </w:ins>
      <w:ins w:id="327" w:author="Mario Luiso" w:date="2020-03-24T15:28:00Z">
        <w:r w:rsidR="004377BA">
          <w:rPr>
            <w:color w:val="000000" w:themeColor="text1"/>
          </w:rPr>
          <w:t>thus</w:t>
        </w:r>
      </w:ins>
      <w:del w:id="328" w:author="Mario Luiso" w:date="2020-03-24T15:27:00Z">
        <w:r w:rsidR="001404E8" w:rsidRPr="00662C36" w:rsidDel="004377BA">
          <w:rPr>
            <w:color w:val="000000" w:themeColor="text1"/>
          </w:rPr>
          <w:delText xml:space="preserve">executing </w:delText>
        </w:r>
      </w:del>
      <w:del w:id="329" w:author="Mario Luiso" w:date="2020-03-24T15:28:00Z">
        <w:r w:rsidR="001404E8" w:rsidRPr="00662C36" w:rsidDel="004377BA">
          <w:rPr>
            <w:color w:val="000000" w:themeColor="text1"/>
          </w:rPr>
          <w:delText xml:space="preserve">measurement </w:delText>
        </w:r>
      </w:del>
      <w:ins w:id="330" w:author="Mario Luiso" w:date="2020-03-24T15:27:00Z">
        <w:r w:rsidR="004377BA">
          <w:rPr>
            <w:color w:val="000000" w:themeColor="text1"/>
          </w:rPr>
          <w:t xml:space="preserve"> perform</w:t>
        </w:r>
      </w:ins>
      <w:ins w:id="331" w:author="Mario Luiso" w:date="2020-03-24T15:28:00Z">
        <w:r w:rsidR="004377BA">
          <w:rPr>
            <w:color w:val="000000" w:themeColor="text1"/>
          </w:rPr>
          <w:t>ing the tests</w:t>
        </w:r>
      </w:ins>
      <w:ins w:id="332" w:author="Mario Luiso" w:date="2020-03-24T15:27:00Z">
        <w:r w:rsidR="004377BA">
          <w:rPr>
            <w:color w:val="000000" w:themeColor="text1"/>
          </w:rPr>
          <w:t xml:space="preserve"> </w:t>
        </w:r>
      </w:ins>
      <w:r w:rsidR="001404E8" w:rsidRPr="00662C36">
        <w:rPr>
          <w:color w:val="000000" w:themeColor="text1"/>
        </w:rPr>
        <w:t>at various amplitude levels. Synchroni</w:t>
      </w:r>
      <w:r w:rsidR="0002367B" w:rsidRPr="00662C36">
        <w:rPr>
          <w:color w:val="000000" w:themeColor="text1"/>
        </w:rPr>
        <w:t>s</w:t>
      </w:r>
      <w:r w:rsidR="001404E8" w:rsidRPr="00662C36">
        <w:rPr>
          <w:color w:val="000000" w:themeColor="text1"/>
        </w:rPr>
        <w:t xml:space="preserve">ation accuracy </w:t>
      </w:r>
      <w:r w:rsidR="00EF3185">
        <w:rPr>
          <w:color w:val="000000" w:themeColor="text1"/>
        </w:rPr>
        <w:t xml:space="preserve">was </w:t>
      </w:r>
      <w:r w:rsidR="001404E8" w:rsidRPr="00662C36">
        <w:rPr>
          <w:color w:val="000000" w:themeColor="text1"/>
        </w:rPr>
        <w:t xml:space="preserve">evaluated </w:t>
      </w:r>
      <w:ins w:id="333" w:author="Mario Luiso" w:date="2020-03-23T20:19:00Z">
        <w:r w:rsidR="00D32F05">
          <w:rPr>
            <w:color w:val="000000" w:themeColor="text1"/>
          </w:rPr>
          <w:t xml:space="preserve">by </w:t>
        </w:r>
      </w:ins>
      <w:r w:rsidR="001404E8" w:rsidRPr="00662C36">
        <w:rPr>
          <w:color w:val="000000" w:themeColor="text1"/>
        </w:rPr>
        <w:t xml:space="preserve">comparing </w:t>
      </w:r>
      <w:r w:rsidR="00EF3185">
        <w:rPr>
          <w:color w:val="000000" w:themeColor="text1"/>
        </w:rPr>
        <w:t xml:space="preserve">a </w:t>
      </w:r>
      <w:r w:rsidR="001404E8" w:rsidRPr="00662C36">
        <w:rPr>
          <w:color w:val="000000" w:themeColor="text1"/>
        </w:rPr>
        <w:t xml:space="preserve">reference clock signal with the one produced by the adopted GPSDO, but </w:t>
      </w:r>
      <w:r w:rsidR="00EF3185">
        <w:rPr>
          <w:color w:val="000000" w:themeColor="text1"/>
        </w:rPr>
        <w:t xml:space="preserve">it </w:t>
      </w:r>
      <w:r w:rsidR="001404E8" w:rsidRPr="00662C36">
        <w:rPr>
          <w:color w:val="000000" w:themeColor="text1"/>
        </w:rPr>
        <w:t xml:space="preserve">also </w:t>
      </w:r>
      <w:r w:rsidR="00EF3185">
        <w:rPr>
          <w:color w:val="000000" w:themeColor="text1"/>
        </w:rPr>
        <w:t xml:space="preserve">involved </w:t>
      </w:r>
      <w:r w:rsidR="001404E8" w:rsidRPr="00662C36">
        <w:rPr>
          <w:color w:val="000000" w:themeColor="text1"/>
        </w:rPr>
        <w:t>the whole chain again</w:t>
      </w:r>
      <w:r w:rsidR="00C17D61" w:rsidRPr="00662C36">
        <w:rPr>
          <w:color w:val="000000" w:themeColor="text1"/>
        </w:rPr>
        <w:t>,</w:t>
      </w:r>
      <w:r w:rsidR="001404E8" w:rsidRPr="00662C36">
        <w:rPr>
          <w:color w:val="000000" w:themeColor="text1"/>
        </w:rPr>
        <w:t xml:space="preserve"> adopting </w:t>
      </w:r>
      <w:r w:rsidR="00EF3185">
        <w:rPr>
          <w:color w:val="000000" w:themeColor="text1"/>
        </w:rPr>
        <w:t xml:space="preserve">a </w:t>
      </w:r>
      <w:r w:rsidR="001404E8" w:rsidRPr="00662C36">
        <w:rPr>
          <w:color w:val="000000" w:themeColor="text1"/>
        </w:rPr>
        <w:t xml:space="preserve">PMU calibration </w:t>
      </w:r>
      <w:r w:rsidR="00FD5D4A" w:rsidRPr="00662C36">
        <w:rPr>
          <w:color w:val="000000" w:themeColor="text1"/>
        </w:rPr>
        <w:t>facility</w:t>
      </w:r>
      <w:r w:rsidR="00EF3185">
        <w:rPr>
          <w:color w:val="000000" w:themeColor="text1"/>
        </w:rPr>
        <w:t>.</w:t>
      </w:r>
      <w:del w:id="334" w:author="Mario Luiso" w:date="2020-03-24T15:28:00Z">
        <w:r w:rsidR="00FD5D4A" w:rsidRPr="00662C36" w:rsidDel="004377BA">
          <w:rPr>
            <w:color w:val="000000" w:themeColor="text1"/>
          </w:rPr>
          <w:delText xml:space="preserve"> </w:delText>
        </w:r>
        <w:r w:rsidR="00EF3185" w:rsidDel="004377BA">
          <w:rPr>
            <w:color w:val="000000" w:themeColor="text1"/>
          </w:rPr>
          <w:delText xml:space="preserve">This is </w:delText>
        </w:r>
        <w:r w:rsidR="00FD5D4A" w:rsidRPr="00662C36" w:rsidDel="004377BA">
          <w:rPr>
            <w:color w:val="000000" w:themeColor="text1"/>
          </w:rPr>
          <w:delText>described in the following</w:delText>
        </w:r>
        <w:r w:rsidR="00EF3185" w:rsidDel="004377BA">
          <w:rPr>
            <w:color w:val="000000" w:themeColor="text1"/>
          </w:rPr>
          <w:delText xml:space="preserve"> section</w:delText>
        </w:r>
        <w:r w:rsidR="00FD5D4A" w:rsidRPr="00662C36" w:rsidDel="004377BA">
          <w:rPr>
            <w:color w:val="000000" w:themeColor="text1"/>
          </w:rPr>
          <w:delText>.</w:delText>
        </w:r>
      </w:del>
    </w:p>
    <w:p w14:paraId="3E20DE51" w14:textId="77777777" w:rsidR="00FE3B96" w:rsidRPr="00662C36" w:rsidRDefault="00FE3B96" w:rsidP="00FE3B96">
      <w:pPr>
        <w:pStyle w:val="Level2Title"/>
        <w:rPr>
          <w:color w:val="000000" w:themeColor="text1"/>
        </w:rPr>
      </w:pPr>
      <w:r w:rsidRPr="00662C36">
        <w:rPr>
          <w:color w:val="000000" w:themeColor="text1"/>
        </w:rPr>
        <w:t>ADC dynamic test</w:t>
      </w:r>
    </w:p>
    <w:p w14:paraId="0DFDA704" w14:textId="611BEFF8" w:rsidR="00100D1F" w:rsidRPr="00662C36" w:rsidRDefault="00100D1F" w:rsidP="00B40D42">
      <w:pPr>
        <w:rPr>
          <w:color w:val="000000" w:themeColor="text1"/>
        </w:rPr>
      </w:pPr>
      <w:r w:rsidRPr="00662C36">
        <w:rPr>
          <w:color w:val="000000" w:themeColor="text1"/>
        </w:rPr>
        <w:t>The block diagra</w:t>
      </w:r>
      <w:r w:rsidR="00FE3B96" w:rsidRPr="00662C36">
        <w:rPr>
          <w:color w:val="000000" w:themeColor="text1"/>
        </w:rPr>
        <w:t>m of the measurement setup for the ADC</w:t>
      </w:r>
      <w:r w:rsidRPr="00662C36">
        <w:rPr>
          <w:color w:val="000000" w:themeColor="text1"/>
        </w:rPr>
        <w:t xml:space="preserve"> </w:t>
      </w:r>
      <w:r w:rsidR="00FE3B96" w:rsidRPr="00662C36">
        <w:rPr>
          <w:color w:val="000000" w:themeColor="text1"/>
        </w:rPr>
        <w:t>dynamic test</w:t>
      </w:r>
      <w:r w:rsidR="00E7104F" w:rsidRPr="00662C36">
        <w:rPr>
          <w:color w:val="000000" w:themeColor="text1"/>
        </w:rPr>
        <w:t xml:space="preserve"> </w:t>
      </w:r>
      <w:r w:rsidRPr="00662C36">
        <w:rPr>
          <w:color w:val="000000" w:themeColor="text1"/>
        </w:rPr>
        <w:t>is shown in</w:t>
      </w:r>
      <w:r w:rsidR="004C053C">
        <w:rPr>
          <w:color w:val="000000" w:themeColor="text1"/>
        </w:rPr>
        <w:t xml:space="preserve"> </w:t>
      </w:r>
      <w:r w:rsidR="00CB60CA">
        <w:rPr>
          <w:color w:val="000000" w:themeColor="text1"/>
        </w:rPr>
        <w:fldChar w:fldCharType="begin"/>
      </w:r>
      <w:r w:rsidR="00CB60CA">
        <w:rPr>
          <w:color w:val="000000" w:themeColor="text1"/>
        </w:rPr>
        <w:instrText xml:space="preserve"> REF _Ref35244607 \h </w:instrText>
      </w:r>
      <w:r w:rsidR="00D32F05">
        <w:rPr>
          <w:color w:val="000000" w:themeColor="text1"/>
        </w:rPr>
        <w:instrText xml:space="preserve"> \* MERGEFORMAT </w:instrText>
      </w:r>
      <w:r w:rsidR="00CB60CA">
        <w:rPr>
          <w:color w:val="000000" w:themeColor="text1"/>
        </w:rPr>
      </w:r>
      <w:r w:rsidR="00CB60CA">
        <w:rPr>
          <w:color w:val="000000" w:themeColor="text1"/>
        </w:rPr>
        <w:fldChar w:fldCharType="separate"/>
      </w:r>
      <w:ins w:id="335" w:author="Mario Luiso" w:date="2020-03-24T15:48:00Z">
        <w:r w:rsidR="00B40D42" w:rsidRPr="00662C36">
          <w:rPr>
            <w:color w:val="000000" w:themeColor="text1"/>
          </w:rPr>
          <w:t xml:space="preserve">Figure </w:t>
        </w:r>
        <w:r w:rsidR="00B40D42">
          <w:rPr>
            <w:noProof/>
            <w:color w:val="000000" w:themeColor="text1"/>
          </w:rPr>
          <w:t>5</w:t>
        </w:r>
      </w:ins>
      <w:del w:id="336"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5</w:delText>
        </w:r>
      </w:del>
      <w:r w:rsidR="00CB60CA">
        <w:rPr>
          <w:color w:val="000000" w:themeColor="text1"/>
        </w:rPr>
        <w:fldChar w:fldCharType="end"/>
      </w:r>
      <w:r w:rsidR="00527D82">
        <w:rPr>
          <w:color w:val="000000" w:themeColor="text1"/>
        </w:rPr>
        <w:t xml:space="preserve"> </w:t>
      </w:r>
      <w:r w:rsidR="00E818D1" w:rsidRPr="00662C36">
        <w:rPr>
          <w:color w:val="000000" w:themeColor="text1"/>
        </w:rPr>
        <w:fldChar w:fldCharType="begin"/>
      </w:r>
      <w:r w:rsidR="00E818D1" w:rsidRPr="00662C36">
        <w:rPr>
          <w:color w:val="000000" w:themeColor="text1"/>
        </w:rPr>
        <w:instrText xml:space="preserve"> REF _Ref24393689 \n \h </w:instrText>
      </w:r>
      <w:r w:rsidR="00D32F05">
        <w:rPr>
          <w:color w:val="000000" w:themeColor="text1"/>
        </w:rPr>
        <w:instrText xml:space="preserve"> \* MERGEFORMAT </w:instrText>
      </w:r>
      <w:r w:rsidR="00E818D1" w:rsidRPr="00662C36">
        <w:rPr>
          <w:color w:val="000000" w:themeColor="text1"/>
        </w:rPr>
      </w:r>
      <w:r w:rsidR="00E818D1" w:rsidRPr="00662C36">
        <w:rPr>
          <w:color w:val="000000" w:themeColor="text1"/>
        </w:rPr>
        <w:fldChar w:fldCharType="separate"/>
      </w:r>
      <w:r w:rsidR="00B40D42">
        <w:rPr>
          <w:color w:val="000000" w:themeColor="text1"/>
        </w:rPr>
        <w:t>[12]</w:t>
      </w:r>
      <w:r w:rsidR="00E818D1" w:rsidRPr="00662C36">
        <w:rPr>
          <w:color w:val="000000" w:themeColor="text1"/>
        </w:rPr>
        <w:fldChar w:fldCharType="end"/>
      </w:r>
      <w:r w:rsidR="00BD6578" w:rsidRPr="00662C36">
        <w:rPr>
          <w:color w:val="000000" w:themeColor="text1"/>
        </w:rPr>
        <w:t>.</w:t>
      </w:r>
    </w:p>
    <w:p w14:paraId="4E57926F" w14:textId="39924A9F" w:rsidR="00DC0296" w:rsidRDefault="008661D2">
      <w:pPr>
        <w:pStyle w:val="FigureCaption"/>
        <w:framePr w:w="4961" w:vSpace="284" w:wrap="notBeside" w:hAnchor="margin" w:yAlign="bottom" w:anchorLock="1"/>
        <w:spacing w:after="0"/>
        <w:rPr>
          <w:noProof/>
          <w:color w:val="000000" w:themeColor="text1"/>
        </w:rPr>
      </w:pPr>
      <w:bookmarkStart w:id="337" w:name="_Ref24054027"/>
      <w:ins w:id="338" w:author="Mario Luiso" w:date="2020-03-24T16:55:00Z">
        <w:r>
          <w:rPr>
            <w:noProof/>
            <w:color w:val="000000" w:themeColor="text1"/>
          </w:rPr>
          <w:drawing>
            <wp:inline distT="0" distB="0" distL="0" distR="0" wp14:anchorId="2CC3DC6E" wp14:editId="2C631733">
              <wp:extent cx="3146079" cy="166202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134" t="19951" r="19094" b="20164"/>
                      <a:stretch/>
                    </pic:blipFill>
                    <pic:spPr bwMode="auto">
                      <a:xfrm>
                        <a:off x="0" y="0"/>
                        <a:ext cx="3169456" cy="1674370"/>
                      </a:xfrm>
                      <a:prstGeom prst="rect">
                        <a:avLst/>
                      </a:prstGeom>
                      <a:noFill/>
                      <a:ln>
                        <a:noFill/>
                      </a:ln>
                      <a:extLst>
                        <a:ext uri="{53640926-AAD7-44D8-BBD7-CCE9431645EC}">
                          <a14:shadowObscured xmlns:a14="http://schemas.microsoft.com/office/drawing/2010/main"/>
                        </a:ext>
                      </a:extLst>
                    </pic:spPr>
                  </pic:pic>
                </a:graphicData>
              </a:graphic>
            </wp:inline>
          </w:drawing>
        </w:r>
      </w:ins>
      <w:del w:id="339" w:author="Mario Luiso" w:date="2020-03-24T16:28:00Z">
        <w:r w:rsidR="003A3F3C" w:rsidRPr="00146513" w:rsidDel="006314DD">
          <w:rPr>
            <w:noProof/>
            <w:color w:val="000000" w:themeColor="text1"/>
          </w:rPr>
          <w:object w:dxaOrig="14400" w:dyaOrig="8100" w14:anchorId="52A004DF">
            <v:shape id="_x0000_i1349" type="#_x0000_t75" alt="" style="width:252.7pt;height:130pt;mso-width-percent:0;mso-height-percent:0;mso-position-vertical:absolute;mso-width-percent:0;mso-height-percent:0" o:ole="">
              <v:imagedata r:id="rId25" o:title="" croptop="13290f" cropbottom="12257f" cropleft="11353f" cropright="12127f"/>
            </v:shape>
            <o:OLEObject Type="Embed" ProgID="Acrobat.Document.DC" ShapeID="_x0000_i1349" DrawAspect="Content" ObjectID="_1646578720" r:id="rId26"/>
          </w:object>
        </w:r>
      </w:del>
    </w:p>
    <w:p w14:paraId="7C48C991" w14:textId="34107DBB" w:rsidR="00064788" w:rsidRPr="00662C36" w:rsidRDefault="00064788">
      <w:pPr>
        <w:pStyle w:val="FigureCaption"/>
        <w:framePr w:w="4961" w:vSpace="284" w:wrap="notBeside" w:hAnchor="margin" w:yAlign="bottom" w:anchorLock="1"/>
        <w:spacing w:after="0"/>
        <w:rPr>
          <w:color w:val="000000" w:themeColor="text1"/>
        </w:rPr>
      </w:pPr>
      <w:bookmarkStart w:id="340" w:name="_Ref35244607"/>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5</w:t>
      </w:r>
      <w:r w:rsidRPr="00662C36">
        <w:rPr>
          <w:color w:val="000000" w:themeColor="text1"/>
        </w:rPr>
        <w:fldChar w:fldCharType="end"/>
      </w:r>
      <w:bookmarkEnd w:id="337"/>
      <w:bookmarkEnd w:id="340"/>
      <w:r w:rsidRPr="00662C36">
        <w:rPr>
          <w:color w:val="000000" w:themeColor="text1"/>
        </w:rPr>
        <w:t>. Dynamic ADC test setup.</w:t>
      </w:r>
    </w:p>
    <w:p w14:paraId="56FCF2E8" w14:textId="379742A9" w:rsidR="00100D1F" w:rsidRPr="00662C36" w:rsidRDefault="00100D1F">
      <w:pPr>
        <w:rPr>
          <w:color w:val="000000" w:themeColor="text1"/>
        </w:rPr>
      </w:pPr>
      <w:r w:rsidRPr="00662C36">
        <w:rPr>
          <w:color w:val="000000" w:themeColor="text1"/>
        </w:rPr>
        <w:t xml:space="preserve">In </w:t>
      </w:r>
      <w:r w:rsidR="004256A0" w:rsidRPr="00662C36">
        <w:rPr>
          <w:color w:val="000000" w:themeColor="text1"/>
        </w:rPr>
        <w:t>particular,</w:t>
      </w:r>
      <w:r w:rsidRPr="00662C36">
        <w:rPr>
          <w:color w:val="000000" w:themeColor="text1"/>
        </w:rPr>
        <w:t xml:space="preserve"> the Effective Number </w:t>
      </w:r>
      <w:ins w:id="341" w:author="Mario Luiso" w:date="2020-03-24T18:04:00Z">
        <w:r w:rsidR="004864AD">
          <w:rPr>
            <w:color w:val="000000" w:themeColor="text1"/>
          </w:rPr>
          <w:t>O</w:t>
        </w:r>
      </w:ins>
      <w:del w:id="342" w:author="Mario Luiso" w:date="2020-03-24T18:04:00Z">
        <w:r w:rsidR="00EF3185" w:rsidDel="004864AD">
          <w:rPr>
            <w:color w:val="000000" w:themeColor="text1"/>
          </w:rPr>
          <w:delText>o</w:delText>
        </w:r>
      </w:del>
      <w:r w:rsidRPr="00662C36">
        <w:rPr>
          <w:color w:val="000000" w:themeColor="text1"/>
        </w:rPr>
        <w:t xml:space="preserve">f Bit (ENOB) of the ADC </w:t>
      </w:r>
      <w:r w:rsidR="004256A0" w:rsidRPr="00662C36">
        <w:rPr>
          <w:color w:val="000000" w:themeColor="text1"/>
        </w:rPr>
        <w:t>was</w:t>
      </w:r>
      <w:r w:rsidRPr="00662C36">
        <w:rPr>
          <w:color w:val="000000" w:themeColor="text1"/>
        </w:rPr>
        <w:t xml:space="preserve"> evaluated.</w:t>
      </w:r>
      <w:r w:rsidR="009E13D4" w:rsidRPr="00662C36">
        <w:rPr>
          <w:color w:val="000000" w:themeColor="text1"/>
        </w:rPr>
        <w:t xml:space="preserve"> </w:t>
      </w:r>
      <w:r w:rsidR="008A7553" w:rsidRPr="00662C36">
        <w:rPr>
          <w:color w:val="000000" w:themeColor="text1"/>
        </w:rPr>
        <w:t xml:space="preserve">The dynamic ADC test method requires </w:t>
      </w:r>
      <w:r w:rsidR="00EF3185">
        <w:rPr>
          <w:color w:val="000000" w:themeColor="text1"/>
        </w:rPr>
        <w:t xml:space="preserve">a </w:t>
      </w:r>
      <w:r w:rsidR="008A7553" w:rsidRPr="00662C36">
        <w:rPr>
          <w:color w:val="000000" w:themeColor="text1"/>
        </w:rPr>
        <w:t>high</w:t>
      </w:r>
      <w:r w:rsidR="00EF3185">
        <w:rPr>
          <w:color w:val="000000" w:themeColor="text1"/>
        </w:rPr>
        <w:t xml:space="preserve"> </w:t>
      </w:r>
      <w:r w:rsidR="008A7553" w:rsidRPr="00662C36">
        <w:rPr>
          <w:color w:val="000000" w:themeColor="text1"/>
        </w:rPr>
        <w:t xml:space="preserve">spectral purity test signal. This special signal must have a distortion </w:t>
      </w:r>
      <w:r w:rsidR="00EF3185">
        <w:rPr>
          <w:color w:val="000000" w:themeColor="text1"/>
        </w:rPr>
        <w:t xml:space="preserve">of </w:t>
      </w:r>
      <w:r w:rsidR="008A7553" w:rsidRPr="00662C36">
        <w:rPr>
          <w:color w:val="000000" w:themeColor="text1"/>
        </w:rPr>
        <w:t xml:space="preserve">at least 10 dB lower than that of the tested ADC. </w:t>
      </w:r>
      <w:r w:rsidR="008A7553" w:rsidRPr="00662C36">
        <w:rPr>
          <w:color w:val="000000" w:themeColor="text1"/>
        </w:rPr>
        <w:t>For a 20</w:t>
      </w:r>
      <w:r w:rsidR="00EF3185">
        <w:rPr>
          <w:color w:val="000000" w:themeColor="text1"/>
        </w:rPr>
        <w:t>-</w:t>
      </w:r>
      <w:r w:rsidR="008A7553" w:rsidRPr="00662C36">
        <w:rPr>
          <w:color w:val="000000" w:themeColor="text1"/>
        </w:rPr>
        <w:t>bit ADC</w:t>
      </w:r>
      <w:r w:rsidR="00EF3185">
        <w:rPr>
          <w:color w:val="000000" w:themeColor="text1"/>
        </w:rPr>
        <w:t>,</w:t>
      </w:r>
      <w:r w:rsidR="008A7553" w:rsidRPr="00662C36">
        <w:rPr>
          <w:color w:val="000000" w:themeColor="text1"/>
        </w:rPr>
        <w:t xml:space="preserve"> </w:t>
      </w:r>
      <w:ins w:id="343" w:author="develop" w:date="2020-03-23T18:34:00Z">
        <w:r w:rsidR="00557E6A">
          <w:rPr>
            <w:color w:val="000000" w:themeColor="text1"/>
          </w:rPr>
          <w:t xml:space="preserve">a </w:t>
        </w:r>
      </w:ins>
      <w:proofErr w:type="spellStart"/>
      <w:ins w:id="344" w:author="develop" w:date="2020-03-23T18:35:00Z">
        <w:r w:rsidR="00557E6A" w:rsidRPr="00662C36">
          <w:rPr>
            <w:color w:val="000000" w:themeColor="text1"/>
          </w:rPr>
          <w:t>S</w:t>
        </w:r>
      </w:ins>
      <w:ins w:id="345" w:author="Mario Luiso" w:date="2020-03-24T15:29:00Z">
        <w:r w:rsidR="004377BA">
          <w:rPr>
            <w:color w:val="000000" w:themeColor="text1"/>
          </w:rPr>
          <w:t>I</w:t>
        </w:r>
      </w:ins>
      <w:ins w:id="346" w:author="develop" w:date="2020-03-23T18:35:00Z">
        <w:del w:id="347" w:author="Mario Luiso" w:date="2020-03-24T15:29:00Z">
          <w:r w:rsidR="00557E6A" w:rsidRPr="00662C36" w:rsidDel="004377BA">
            <w:rPr>
              <w:color w:val="000000" w:themeColor="text1"/>
            </w:rPr>
            <w:delText>i</w:delText>
          </w:r>
        </w:del>
        <w:r w:rsidR="00557E6A" w:rsidRPr="00662C36">
          <w:rPr>
            <w:color w:val="000000" w:themeColor="text1"/>
          </w:rPr>
          <w:t>gnal</w:t>
        </w:r>
        <w:proofErr w:type="spellEnd"/>
        <w:r w:rsidR="00557E6A" w:rsidRPr="00662C36">
          <w:rPr>
            <w:color w:val="000000" w:themeColor="text1"/>
          </w:rPr>
          <w:t xml:space="preserve"> to Noise </w:t>
        </w:r>
        <w:del w:id="348" w:author="Mario Luiso" w:date="2020-03-24T15:29:00Z">
          <w:r w:rsidR="00557E6A" w:rsidDel="004377BA">
            <w:rPr>
              <w:color w:val="000000" w:themeColor="text1"/>
            </w:rPr>
            <w:delText>a</w:delText>
          </w:r>
        </w:del>
      </w:ins>
      <w:ins w:id="349" w:author="Mario Luiso" w:date="2020-03-24T15:29:00Z">
        <w:r w:rsidR="004377BA">
          <w:rPr>
            <w:color w:val="000000" w:themeColor="text1"/>
          </w:rPr>
          <w:t>A</w:t>
        </w:r>
      </w:ins>
      <w:ins w:id="350" w:author="develop" w:date="2020-03-23T18:35:00Z">
        <w:r w:rsidR="00557E6A" w:rsidRPr="00662C36">
          <w:rPr>
            <w:color w:val="000000" w:themeColor="text1"/>
          </w:rPr>
          <w:t xml:space="preserve">nd Distortion </w:t>
        </w:r>
        <w:del w:id="351" w:author="Mario Luiso" w:date="2020-03-24T15:29:00Z">
          <w:r w:rsidR="00557E6A" w:rsidRPr="00662C36" w:rsidDel="004377BA">
            <w:rPr>
              <w:color w:val="000000" w:themeColor="text1"/>
            </w:rPr>
            <w:delText>R</w:delText>
          </w:r>
        </w:del>
      </w:ins>
      <w:ins w:id="352" w:author="Mario Luiso" w:date="2020-03-24T15:29:00Z">
        <w:r w:rsidR="004377BA">
          <w:rPr>
            <w:color w:val="000000" w:themeColor="text1"/>
          </w:rPr>
          <w:t>r</w:t>
        </w:r>
      </w:ins>
      <w:ins w:id="353" w:author="develop" w:date="2020-03-23T18:35:00Z">
        <w:r w:rsidR="00557E6A" w:rsidRPr="00662C36">
          <w:rPr>
            <w:color w:val="000000" w:themeColor="text1"/>
          </w:rPr>
          <w:t>atio</w:t>
        </w:r>
        <w:r w:rsidR="00557E6A">
          <w:rPr>
            <w:color w:val="000000" w:themeColor="text1"/>
          </w:rPr>
          <w:t xml:space="preserve"> (</w:t>
        </w:r>
      </w:ins>
      <w:ins w:id="354" w:author="develop" w:date="2020-03-23T18:34:00Z">
        <w:r w:rsidR="00557E6A">
          <w:rPr>
            <w:color w:val="000000" w:themeColor="text1"/>
          </w:rPr>
          <w:t>SINAD</w:t>
        </w:r>
      </w:ins>
      <w:ins w:id="355" w:author="develop" w:date="2020-03-23T18:35:00Z">
        <w:r w:rsidR="00557E6A">
          <w:rPr>
            <w:color w:val="000000" w:themeColor="text1"/>
          </w:rPr>
          <w:t>) of</w:t>
        </w:r>
      </w:ins>
      <w:ins w:id="356" w:author="develop" w:date="2020-03-23T18:34:00Z">
        <w:r w:rsidR="00557E6A">
          <w:rPr>
            <w:color w:val="000000" w:themeColor="text1"/>
          </w:rPr>
          <w:t xml:space="preserve"> </w:t>
        </w:r>
      </w:ins>
      <w:r w:rsidR="008A7553" w:rsidRPr="00662C36">
        <w:rPr>
          <w:color w:val="000000" w:themeColor="text1"/>
        </w:rPr>
        <w:t>120 dB</w:t>
      </w:r>
      <w:r w:rsidR="00EF3185">
        <w:rPr>
          <w:color w:val="000000" w:themeColor="text1"/>
        </w:rPr>
        <w:t xml:space="preserve"> is required</w:t>
      </w:r>
      <w:r w:rsidR="008A7553" w:rsidRPr="00662C36">
        <w:rPr>
          <w:color w:val="000000" w:themeColor="text1"/>
        </w:rPr>
        <w:t xml:space="preserve">. </w:t>
      </w:r>
      <w:r w:rsidR="002E1E21" w:rsidRPr="00662C36">
        <w:rPr>
          <w:color w:val="000000" w:themeColor="text1"/>
        </w:rPr>
        <w:t>Moreover, t</w:t>
      </w:r>
      <w:r w:rsidR="00276604" w:rsidRPr="00662C36">
        <w:rPr>
          <w:color w:val="000000" w:themeColor="text1"/>
        </w:rPr>
        <w:t xml:space="preserve">he SAMU is a device that should measure signals at power frequency, so the frequency of the test signal should be of 50/60 Hz. </w:t>
      </w:r>
      <w:r w:rsidR="008A7553" w:rsidRPr="00662C36">
        <w:rPr>
          <w:color w:val="000000" w:themeColor="text1"/>
        </w:rPr>
        <w:t>It is very difficult to achieve such spectral purity, particular</w:t>
      </w:r>
      <w:r w:rsidR="00A729D1">
        <w:rPr>
          <w:color w:val="000000" w:themeColor="text1"/>
        </w:rPr>
        <w:t>ly</w:t>
      </w:r>
      <w:r w:rsidR="008A7553" w:rsidRPr="00662C36">
        <w:rPr>
          <w:color w:val="000000" w:themeColor="text1"/>
        </w:rPr>
        <w:t xml:space="preserve"> at </w:t>
      </w:r>
      <w:r w:rsidR="00A729D1">
        <w:rPr>
          <w:color w:val="000000" w:themeColor="text1"/>
        </w:rPr>
        <w:t xml:space="preserve">a </w:t>
      </w:r>
      <w:r w:rsidR="008A7553" w:rsidRPr="00662C36">
        <w:rPr>
          <w:color w:val="000000" w:themeColor="text1"/>
        </w:rPr>
        <w:t xml:space="preserve">low frequency, because it is very difficult to build </w:t>
      </w:r>
      <w:r w:rsidR="00A729D1">
        <w:rPr>
          <w:color w:val="000000" w:themeColor="text1"/>
        </w:rPr>
        <w:t xml:space="preserve">a </w:t>
      </w:r>
      <w:r w:rsidR="008A7553" w:rsidRPr="00662C36">
        <w:rPr>
          <w:color w:val="000000" w:themeColor="text1"/>
        </w:rPr>
        <w:t xml:space="preserve">good linear filter at </w:t>
      </w:r>
      <w:del w:id="357" w:author="Mario Luiso" w:date="2020-03-23T20:21:00Z">
        <w:r w:rsidR="00A729D1" w:rsidDel="00D32F05">
          <w:rPr>
            <w:color w:val="000000" w:themeColor="text1"/>
          </w:rPr>
          <w:delText xml:space="preserve">a </w:delText>
        </w:r>
      </w:del>
      <w:r w:rsidR="008A7553" w:rsidRPr="00662C36">
        <w:rPr>
          <w:color w:val="000000" w:themeColor="text1"/>
        </w:rPr>
        <w:t>low frequenc</w:t>
      </w:r>
      <w:ins w:id="358" w:author="Mario Luiso" w:date="2020-03-23T20:21:00Z">
        <w:r w:rsidR="00D32F05">
          <w:rPr>
            <w:color w:val="000000" w:themeColor="text1"/>
          </w:rPr>
          <w:t>ies</w:t>
        </w:r>
      </w:ins>
      <w:del w:id="359" w:author="Mario Luiso" w:date="2020-03-23T20:21:00Z">
        <w:r w:rsidR="008A7553" w:rsidRPr="00662C36" w:rsidDel="00D32F05">
          <w:rPr>
            <w:color w:val="000000" w:themeColor="text1"/>
          </w:rPr>
          <w:delText>y</w:delText>
        </w:r>
      </w:del>
      <w:r w:rsidR="008A7553" w:rsidRPr="00662C36">
        <w:rPr>
          <w:color w:val="000000" w:themeColor="text1"/>
        </w:rPr>
        <w:t>. For th</w:t>
      </w:r>
      <w:r w:rsidR="00244E5C" w:rsidRPr="00662C36">
        <w:rPr>
          <w:color w:val="000000" w:themeColor="text1"/>
        </w:rPr>
        <w:t>e</w:t>
      </w:r>
      <w:r w:rsidR="008A7553" w:rsidRPr="00662C36">
        <w:rPr>
          <w:color w:val="000000" w:themeColor="text1"/>
        </w:rPr>
        <w:t>s</w:t>
      </w:r>
      <w:r w:rsidR="00244E5C" w:rsidRPr="00662C36">
        <w:rPr>
          <w:color w:val="000000" w:themeColor="text1"/>
        </w:rPr>
        <w:t>e</w:t>
      </w:r>
      <w:r w:rsidR="008A7553" w:rsidRPr="00662C36">
        <w:rPr>
          <w:color w:val="000000" w:themeColor="text1"/>
        </w:rPr>
        <w:t xml:space="preserve"> </w:t>
      </w:r>
      <w:r w:rsidR="002E1E21" w:rsidRPr="00662C36">
        <w:rPr>
          <w:color w:val="000000" w:themeColor="text1"/>
        </w:rPr>
        <w:t>reasons</w:t>
      </w:r>
      <w:r w:rsidR="00A729D1">
        <w:rPr>
          <w:color w:val="000000" w:themeColor="text1"/>
        </w:rPr>
        <w:t>,</w:t>
      </w:r>
      <w:r w:rsidR="008A7553" w:rsidRPr="00662C36">
        <w:rPr>
          <w:color w:val="000000" w:themeColor="text1"/>
        </w:rPr>
        <w:t xml:space="preserve"> the test was conducted at </w:t>
      </w:r>
      <w:r w:rsidR="002E1E21" w:rsidRPr="00662C36">
        <w:rPr>
          <w:color w:val="000000" w:themeColor="text1"/>
        </w:rPr>
        <w:t>1 </w:t>
      </w:r>
      <w:r w:rsidR="008A7553" w:rsidRPr="00662C36">
        <w:rPr>
          <w:color w:val="000000" w:themeColor="text1"/>
        </w:rPr>
        <w:t>kHz.</w:t>
      </w:r>
      <w:r w:rsidR="002E1E21" w:rsidRPr="00662C36">
        <w:rPr>
          <w:color w:val="000000" w:themeColor="text1"/>
        </w:rPr>
        <w:t xml:space="preserve"> </w:t>
      </w:r>
      <w:r w:rsidRPr="00662C36">
        <w:rPr>
          <w:color w:val="000000" w:themeColor="text1"/>
        </w:rPr>
        <w:t xml:space="preserve">For </w:t>
      </w:r>
      <w:r w:rsidR="009E13D4" w:rsidRPr="00662C36">
        <w:rPr>
          <w:color w:val="000000" w:themeColor="text1"/>
        </w:rPr>
        <w:t xml:space="preserve">this </w:t>
      </w:r>
      <w:r w:rsidR="004256A0" w:rsidRPr="00662C36">
        <w:rPr>
          <w:color w:val="000000" w:themeColor="text1"/>
        </w:rPr>
        <w:t>test</w:t>
      </w:r>
      <w:r w:rsidRPr="00662C36">
        <w:rPr>
          <w:color w:val="000000" w:themeColor="text1"/>
        </w:rPr>
        <w:t xml:space="preserve">, </w:t>
      </w:r>
      <w:r w:rsidR="009E13D4" w:rsidRPr="00662C36">
        <w:rPr>
          <w:color w:val="000000" w:themeColor="text1"/>
        </w:rPr>
        <w:t xml:space="preserve">with reference to </w:t>
      </w:r>
      <w:r w:rsidR="00CB60CA">
        <w:rPr>
          <w:color w:val="000000" w:themeColor="text1"/>
        </w:rPr>
        <w:fldChar w:fldCharType="begin"/>
      </w:r>
      <w:r w:rsidR="00CB60CA">
        <w:rPr>
          <w:color w:val="000000" w:themeColor="text1"/>
        </w:rPr>
        <w:instrText xml:space="preserve"> REF _Ref35244607 \h </w:instrText>
      </w:r>
      <w:r w:rsidR="00CB60CA">
        <w:rPr>
          <w:color w:val="000000" w:themeColor="text1"/>
        </w:rPr>
      </w:r>
      <w:r w:rsidR="00CB60CA">
        <w:rPr>
          <w:color w:val="000000" w:themeColor="text1"/>
        </w:rPr>
        <w:fldChar w:fldCharType="separate"/>
      </w:r>
      <w:ins w:id="360" w:author="Mario Luiso" w:date="2020-03-24T15:48:00Z">
        <w:r w:rsidR="00B40D42" w:rsidRPr="00662C36">
          <w:rPr>
            <w:color w:val="000000" w:themeColor="text1"/>
          </w:rPr>
          <w:t xml:space="preserve">Figure </w:t>
        </w:r>
        <w:r w:rsidR="00B40D42">
          <w:rPr>
            <w:noProof/>
            <w:color w:val="000000" w:themeColor="text1"/>
          </w:rPr>
          <w:t>5</w:t>
        </w:r>
      </w:ins>
      <w:del w:id="361"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5</w:delText>
        </w:r>
      </w:del>
      <w:r w:rsidR="00CB60CA">
        <w:rPr>
          <w:color w:val="000000" w:themeColor="text1"/>
        </w:rPr>
        <w:fldChar w:fldCharType="end"/>
      </w:r>
      <w:r w:rsidR="009E13D4" w:rsidRPr="00662C36">
        <w:rPr>
          <w:color w:val="000000" w:themeColor="text1"/>
        </w:rPr>
        <w:t xml:space="preserve">, </w:t>
      </w:r>
      <w:r w:rsidRPr="00662C36">
        <w:rPr>
          <w:color w:val="000000" w:themeColor="text1"/>
        </w:rPr>
        <w:t xml:space="preserve">a National Instruments PCI </w:t>
      </w:r>
      <w:proofErr w:type="spellStart"/>
      <w:r w:rsidRPr="00662C36">
        <w:rPr>
          <w:color w:val="000000" w:themeColor="text1"/>
        </w:rPr>
        <w:t>eXtension</w:t>
      </w:r>
      <w:proofErr w:type="spellEnd"/>
      <w:r w:rsidRPr="00662C36">
        <w:rPr>
          <w:color w:val="000000" w:themeColor="text1"/>
        </w:rPr>
        <w:t xml:space="preserve"> for Instrumentation</w:t>
      </w:r>
      <w:r w:rsidR="00A729D1">
        <w:rPr>
          <w:color w:val="000000" w:themeColor="text1"/>
        </w:rPr>
        <w:t xml:space="preserve"> (NI PXI</w:t>
      </w:r>
      <w:r w:rsidRPr="00662C36">
        <w:rPr>
          <w:color w:val="000000" w:themeColor="text1"/>
        </w:rPr>
        <w:t xml:space="preserve">) chassis, housing the NI-5422 (16 </w:t>
      </w:r>
      <w:ins w:id="362" w:author="Mario Luiso" w:date="2020-03-23T20:22:00Z">
        <w:r w:rsidR="00D32F05">
          <w:rPr>
            <w:color w:val="000000" w:themeColor="text1"/>
          </w:rPr>
          <w:t>b</w:t>
        </w:r>
      </w:ins>
      <w:del w:id="363" w:author="Mario Luiso" w:date="2020-03-23T20:22:00Z">
        <w:r w:rsidRPr="00662C36" w:rsidDel="00D32F05">
          <w:rPr>
            <w:color w:val="000000" w:themeColor="text1"/>
          </w:rPr>
          <w:delText>B</w:delText>
        </w:r>
      </w:del>
      <w:r w:rsidRPr="00662C36">
        <w:rPr>
          <w:color w:val="000000" w:themeColor="text1"/>
        </w:rPr>
        <w:t xml:space="preserve">it, </w:t>
      </w:r>
      <w:r w:rsidR="00D11593" w:rsidRPr="00662C36">
        <w:rPr>
          <w:color w:val="000000" w:themeColor="text1"/>
        </w:rPr>
        <w:t>±</w:t>
      </w:r>
      <w:r w:rsidRPr="00662C36">
        <w:rPr>
          <w:color w:val="000000" w:themeColor="text1"/>
        </w:rPr>
        <w:t xml:space="preserve"> 12 V, 200</w:t>
      </w:r>
      <w:r w:rsidR="00191018" w:rsidRPr="00662C36">
        <w:rPr>
          <w:color w:val="000000" w:themeColor="text1"/>
        </w:rPr>
        <w:t> </w:t>
      </w:r>
      <w:r w:rsidRPr="00662C36">
        <w:rPr>
          <w:color w:val="000000" w:themeColor="text1"/>
        </w:rPr>
        <w:t xml:space="preserve">MHz Arbitrary Waveform Generator, AWG) and the NI-5922 (24 </w:t>
      </w:r>
      <w:ins w:id="364" w:author="Mario Luiso" w:date="2020-03-23T20:22:00Z">
        <w:r w:rsidR="00D32F05">
          <w:rPr>
            <w:color w:val="000000" w:themeColor="text1"/>
          </w:rPr>
          <w:t>b</w:t>
        </w:r>
      </w:ins>
      <w:del w:id="365" w:author="Mario Luiso" w:date="2020-03-23T20:22:00Z">
        <w:r w:rsidRPr="00662C36" w:rsidDel="00D32F05">
          <w:rPr>
            <w:color w:val="000000" w:themeColor="text1"/>
          </w:rPr>
          <w:delText>B</w:delText>
        </w:r>
      </w:del>
      <w:r w:rsidRPr="00662C36">
        <w:rPr>
          <w:color w:val="000000" w:themeColor="text1"/>
        </w:rPr>
        <w:t xml:space="preserve">it, </w:t>
      </w:r>
      <w:r w:rsidR="00D11593" w:rsidRPr="00662C36">
        <w:rPr>
          <w:color w:val="000000" w:themeColor="text1"/>
        </w:rPr>
        <w:t>±</w:t>
      </w:r>
      <w:r w:rsidRPr="00662C36">
        <w:rPr>
          <w:color w:val="000000" w:themeColor="text1"/>
        </w:rPr>
        <w:t xml:space="preserve"> 5 V, 500</w:t>
      </w:r>
      <w:r w:rsidR="00191018" w:rsidRPr="00662C36">
        <w:rPr>
          <w:color w:val="000000" w:themeColor="text1"/>
        </w:rPr>
        <w:t> </w:t>
      </w:r>
      <w:r w:rsidRPr="00662C36">
        <w:rPr>
          <w:color w:val="000000" w:themeColor="text1"/>
        </w:rPr>
        <w:t>kHz Data Acquisition Board, DAQ)</w:t>
      </w:r>
      <w:r w:rsidR="00A729D1">
        <w:rPr>
          <w:color w:val="000000" w:themeColor="text1"/>
        </w:rPr>
        <w:t>,</w:t>
      </w:r>
      <w:r w:rsidRPr="00662C36">
        <w:rPr>
          <w:color w:val="000000" w:themeColor="text1"/>
        </w:rPr>
        <w:t xml:space="preserve"> </w:t>
      </w:r>
      <w:r w:rsidR="00A729D1">
        <w:rPr>
          <w:color w:val="000000" w:themeColor="text1"/>
        </w:rPr>
        <w:t xml:space="preserve">were </w:t>
      </w:r>
      <w:r w:rsidRPr="00662C36">
        <w:rPr>
          <w:color w:val="000000" w:themeColor="text1"/>
        </w:rPr>
        <w:t xml:space="preserve">used. The PXI chassis </w:t>
      </w:r>
      <w:r w:rsidR="00A729D1">
        <w:rPr>
          <w:color w:val="000000" w:themeColor="text1"/>
        </w:rPr>
        <w:t xml:space="preserve">was </w:t>
      </w:r>
      <w:r w:rsidR="008A7553" w:rsidRPr="00662C36">
        <w:rPr>
          <w:color w:val="000000" w:themeColor="text1"/>
        </w:rPr>
        <w:t>provided</w:t>
      </w:r>
      <w:r w:rsidRPr="00662C36">
        <w:rPr>
          <w:color w:val="000000" w:themeColor="text1"/>
        </w:rPr>
        <w:t xml:space="preserve"> with a 10</w:t>
      </w:r>
      <w:r w:rsidR="00191018" w:rsidRPr="00662C36">
        <w:rPr>
          <w:color w:val="000000" w:themeColor="text1"/>
        </w:rPr>
        <w:t> </w:t>
      </w:r>
      <w:r w:rsidRPr="00662C36">
        <w:rPr>
          <w:color w:val="000000" w:themeColor="text1"/>
        </w:rPr>
        <w:t xml:space="preserve">MHz external clock source from the GPSDO. Both boards have been configured to use the PXI clock as </w:t>
      </w:r>
      <w:r w:rsidR="00A729D1">
        <w:rPr>
          <w:color w:val="000000" w:themeColor="text1"/>
        </w:rPr>
        <w:t xml:space="preserve">a </w:t>
      </w:r>
      <w:r w:rsidRPr="00662C36">
        <w:rPr>
          <w:color w:val="000000" w:themeColor="text1"/>
        </w:rPr>
        <w:t xml:space="preserve">reference clock in order to </w:t>
      </w:r>
      <w:r w:rsidR="00A729D1">
        <w:rPr>
          <w:color w:val="000000" w:themeColor="text1"/>
        </w:rPr>
        <w:t xml:space="preserve">ensure </w:t>
      </w:r>
      <w:r w:rsidRPr="00662C36">
        <w:rPr>
          <w:color w:val="000000" w:themeColor="text1"/>
        </w:rPr>
        <w:t>coherent sampling between NI-5422, NI-5922</w:t>
      </w:r>
      <w:del w:id="366" w:author="Mario Luiso" w:date="2020-03-23T20:22:00Z">
        <w:r w:rsidR="00A729D1" w:rsidDel="00D32F05">
          <w:rPr>
            <w:color w:val="000000" w:themeColor="text1"/>
          </w:rPr>
          <w:delText>,</w:delText>
        </w:r>
      </w:del>
      <w:r w:rsidRPr="00662C36">
        <w:rPr>
          <w:color w:val="000000" w:themeColor="text1"/>
        </w:rPr>
        <w:t xml:space="preserve"> and </w:t>
      </w:r>
      <w:r w:rsidR="00A729D1">
        <w:rPr>
          <w:color w:val="000000" w:themeColor="text1"/>
        </w:rPr>
        <w:t xml:space="preserve">the </w:t>
      </w:r>
      <w:r w:rsidRPr="00662C36">
        <w:rPr>
          <w:color w:val="000000" w:themeColor="text1"/>
        </w:rPr>
        <w:t>proposed reference SAMU under test.</w:t>
      </w:r>
    </w:p>
    <w:p w14:paraId="326142D4" w14:textId="740CF1A7" w:rsidR="00DC0296" w:rsidRDefault="005D2FC4" w:rsidP="004C053C">
      <w:pPr>
        <w:pStyle w:val="FigureCaption"/>
        <w:framePr w:w="4961" w:vSpace="284" w:wrap="notBeside" w:hAnchor="margin" w:xAlign="right" w:yAlign="bottom"/>
        <w:spacing w:after="0"/>
        <w:rPr>
          <w:noProof/>
          <w:color w:val="000000" w:themeColor="text1"/>
        </w:rPr>
      </w:pPr>
      <w:ins w:id="367" w:author="Mario Luiso" w:date="2020-03-24T16:57:00Z">
        <w:r>
          <w:rPr>
            <w:noProof/>
            <w:color w:val="000000" w:themeColor="text1"/>
          </w:rPr>
          <w:drawing>
            <wp:inline distT="0" distB="0" distL="0" distR="0" wp14:anchorId="32A6410D" wp14:editId="36EF7442">
              <wp:extent cx="3123446" cy="2407456"/>
              <wp:effectExtent l="0" t="0" r="127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569" t="29066" r="15522" b="25689"/>
                      <a:stretch/>
                    </pic:blipFill>
                    <pic:spPr bwMode="auto">
                      <a:xfrm>
                        <a:off x="0" y="0"/>
                        <a:ext cx="3138141" cy="2418783"/>
                      </a:xfrm>
                      <a:prstGeom prst="rect">
                        <a:avLst/>
                      </a:prstGeom>
                      <a:noFill/>
                      <a:ln>
                        <a:noFill/>
                      </a:ln>
                      <a:extLst>
                        <a:ext uri="{53640926-AAD7-44D8-BBD7-CCE9431645EC}">
                          <a14:shadowObscured xmlns:a14="http://schemas.microsoft.com/office/drawing/2010/main"/>
                        </a:ext>
                      </a:extLst>
                    </pic:spPr>
                  </pic:pic>
                </a:graphicData>
              </a:graphic>
            </wp:inline>
          </w:drawing>
        </w:r>
      </w:ins>
      <w:del w:id="368" w:author="Mario Luiso" w:date="2020-03-24T15:53:00Z">
        <w:r w:rsidR="003A3F3C" w:rsidRPr="00146513" w:rsidDel="00B40D42">
          <w:rPr>
            <w:noProof/>
            <w:color w:val="000000" w:themeColor="text1"/>
          </w:rPr>
          <w:object w:dxaOrig="9180" w:dyaOrig="11880" w14:anchorId="5DD0B40B">
            <v:shape id="_x0000_i1028" type="#_x0000_t75" alt="" style="width:251.05pt;height:194.85pt;mso-width-percent:0;mso-height-percent:0;mso-width-percent:0;mso-height-percent:0" o:ole="">
              <v:imagedata r:id="rId28" o:title="" croptop="18765f" cropbottom="16263f" cropleft="5666f" cropright="9309f"/>
            </v:shape>
            <o:OLEObject Type="Embed" ProgID="Acrobat.Document.DC" ShapeID="_x0000_i1028" DrawAspect="Content" ObjectID="_1646578721" r:id="rId29"/>
          </w:object>
        </w:r>
      </w:del>
      <w:bookmarkStart w:id="369" w:name="_Ref24054246"/>
      <w:bookmarkStart w:id="370" w:name="_Ref24033324"/>
    </w:p>
    <w:p w14:paraId="26F682E4" w14:textId="26BFA96B" w:rsidR="004C053C" w:rsidRPr="00662C36" w:rsidRDefault="004C053C" w:rsidP="004C053C">
      <w:pPr>
        <w:pStyle w:val="FigureCaption"/>
        <w:framePr w:w="4961" w:vSpace="284" w:wrap="notBeside" w:hAnchor="margin" w:xAlign="right" w:yAlign="bottom"/>
        <w:spacing w:after="0"/>
        <w:rPr>
          <w:color w:val="000000" w:themeColor="text1"/>
        </w:rPr>
      </w:pPr>
      <w:bookmarkStart w:id="371" w:name="_Ref35244647"/>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6</w:t>
      </w:r>
      <w:r w:rsidRPr="00662C36">
        <w:rPr>
          <w:color w:val="000000" w:themeColor="text1"/>
        </w:rPr>
        <w:fldChar w:fldCharType="end"/>
      </w:r>
      <w:bookmarkEnd w:id="369"/>
      <w:bookmarkEnd w:id="371"/>
      <w:r w:rsidRPr="00662C36">
        <w:rPr>
          <w:color w:val="000000" w:themeColor="text1"/>
        </w:rPr>
        <w:t xml:space="preserve">. </w:t>
      </w:r>
      <w:bookmarkEnd w:id="370"/>
      <w:r w:rsidRPr="00662C36">
        <w:rPr>
          <w:color w:val="000000" w:themeColor="text1"/>
        </w:rPr>
        <w:t xml:space="preserve">Magnitude spectrum of </w:t>
      </w:r>
      <w:r>
        <w:rPr>
          <w:color w:val="000000" w:themeColor="text1"/>
        </w:rPr>
        <w:t xml:space="preserve">the </w:t>
      </w:r>
      <w:r w:rsidRPr="00662C36">
        <w:rPr>
          <w:color w:val="000000" w:themeColor="text1"/>
        </w:rPr>
        <w:t>test signal obtained with AWG only.</w:t>
      </w:r>
    </w:p>
    <w:p w14:paraId="6E15BB68" w14:textId="3F0C418C" w:rsidR="00DC0296" w:rsidRDefault="005D2FC4" w:rsidP="004C053C">
      <w:pPr>
        <w:pStyle w:val="FigureCaption"/>
        <w:framePr w:w="4961" w:vSpace="284" w:wrap="notBeside" w:hAnchor="margin" w:xAlign="right" w:yAlign="bottom"/>
        <w:spacing w:after="0"/>
        <w:rPr>
          <w:noProof/>
          <w:color w:val="000000" w:themeColor="text1"/>
        </w:rPr>
      </w:pPr>
      <w:bookmarkStart w:id="372" w:name="_Ref24120545"/>
      <w:bookmarkStart w:id="373" w:name="_Ref24054282"/>
      <w:bookmarkStart w:id="374" w:name="_Ref24033355"/>
      <w:ins w:id="375" w:author="Mario Luiso" w:date="2020-03-24T16:59:00Z">
        <w:r>
          <w:rPr>
            <w:noProof/>
            <w:color w:val="000000" w:themeColor="text1"/>
          </w:rPr>
          <w:drawing>
            <wp:inline distT="0" distB="0" distL="0" distR="0" wp14:anchorId="543B7598" wp14:editId="2CC55EAD">
              <wp:extent cx="3122930" cy="2418598"/>
              <wp:effectExtent l="0" t="0" r="1270"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638" t="28999" r="15362" b="25553"/>
                      <a:stretch/>
                    </pic:blipFill>
                    <pic:spPr bwMode="auto">
                      <a:xfrm>
                        <a:off x="0" y="0"/>
                        <a:ext cx="3147107" cy="2437322"/>
                      </a:xfrm>
                      <a:prstGeom prst="rect">
                        <a:avLst/>
                      </a:prstGeom>
                      <a:noFill/>
                      <a:ln>
                        <a:noFill/>
                      </a:ln>
                      <a:extLst>
                        <a:ext uri="{53640926-AAD7-44D8-BBD7-CCE9431645EC}">
                          <a14:shadowObscured xmlns:a14="http://schemas.microsoft.com/office/drawing/2010/main"/>
                        </a:ext>
                      </a:extLst>
                    </pic:spPr>
                  </pic:pic>
                </a:graphicData>
              </a:graphic>
            </wp:inline>
          </w:drawing>
        </w:r>
      </w:ins>
      <w:commentRangeStart w:id="376"/>
      <w:del w:id="377" w:author="Mario Luiso" w:date="2020-03-24T16:53:00Z">
        <w:r w:rsidR="003F7D28" w:rsidRPr="00146513" w:rsidDel="008661D2">
          <w:rPr>
            <w:noProof/>
            <w:color w:val="000000" w:themeColor="text1"/>
          </w:rPr>
          <w:object w:dxaOrig="3672" w:dyaOrig="4752" w14:anchorId="50F986D4">
            <v:shape id="_x0000_i1330" type="#_x0000_t75" alt="" style="width:246.95pt;height:191.75pt" o:ole="">
              <v:imagedata r:id="rId31" o:title="" croptop="18765f" cropbottom="16263f" cropleft="5666f" cropright="9714f"/>
            </v:shape>
            <o:OLEObject Type="Embed" ProgID="Acrobat.Document.DC" ShapeID="_x0000_i1330" DrawAspect="Content" ObjectID="_1646578722" r:id="rId32"/>
          </w:object>
        </w:r>
      </w:del>
      <w:commentRangeEnd w:id="376"/>
      <w:r w:rsidR="00B50247">
        <w:rPr>
          <w:rStyle w:val="Rimandocommento"/>
          <w:rFonts w:ascii="Garamond" w:hAnsi="Garamond"/>
        </w:rPr>
        <w:commentReference w:id="376"/>
      </w:r>
    </w:p>
    <w:p w14:paraId="5A0837B3" w14:textId="7657F698" w:rsidR="004C053C" w:rsidRPr="00662C36" w:rsidRDefault="004C053C" w:rsidP="004C053C">
      <w:pPr>
        <w:pStyle w:val="FigureCaption"/>
        <w:framePr w:w="4961" w:vSpace="284" w:wrap="notBeside" w:hAnchor="margin" w:xAlign="right" w:yAlign="bottom"/>
        <w:spacing w:after="0"/>
        <w:rPr>
          <w:color w:val="000000" w:themeColor="text1"/>
        </w:rPr>
      </w:pPr>
      <w:bookmarkStart w:id="378" w:name="_Ref35244668"/>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7</w:t>
      </w:r>
      <w:r w:rsidRPr="00662C36">
        <w:rPr>
          <w:color w:val="000000" w:themeColor="text1"/>
        </w:rPr>
        <w:fldChar w:fldCharType="end"/>
      </w:r>
      <w:bookmarkEnd w:id="372"/>
      <w:bookmarkEnd w:id="373"/>
      <w:bookmarkEnd w:id="378"/>
      <w:r w:rsidRPr="00662C36">
        <w:rPr>
          <w:color w:val="000000" w:themeColor="text1"/>
        </w:rPr>
        <w:t xml:space="preserve">. </w:t>
      </w:r>
      <w:bookmarkEnd w:id="374"/>
      <w:r w:rsidRPr="00662C36">
        <w:rPr>
          <w:color w:val="000000" w:themeColor="text1"/>
        </w:rPr>
        <w:t xml:space="preserve">Magnitude spectrum of </w:t>
      </w:r>
      <w:r>
        <w:rPr>
          <w:color w:val="000000" w:themeColor="text1"/>
        </w:rPr>
        <w:t xml:space="preserve">the compensated </w:t>
      </w:r>
      <w:r w:rsidRPr="00662C36">
        <w:rPr>
          <w:color w:val="000000" w:themeColor="text1"/>
        </w:rPr>
        <w:t>test signal.</w:t>
      </w:r>
    </w:p>
    <w:p w14:paraId="4F0105AA" w14:textId="4DCB2AF2" w:rsidR="00100D1F" w:rsidRPr="00662C36" w:rsidRDefault="00100D1F" w:rsidP="00100D1F">
      <w:pPr>
        <w:rPr>
          <w:color w:val="000000" w:themeColor="text1"/>
        </w:rPr>
      </w:pPr>
      <w:r w:rsidRPr="00662C36">
        <w:rPr>
          <w:color w:val="000000" w:themeColor="text1"/>
        </w:rPr>
        <w:t xml:space="preserve">A sinusoidal signal with </w:t>
      </w:r>
      <w:r w:rsidR="00A729D1">
        <w:rPr>
          <w:color w:val="000000" w:themeColor="text1"/>
        </w:rPr>
        <w:t xml:space="preserve">an </w:t>
      </w:r>
      <w:r w:rsidRPr="00662C36">
        <w:rPr>
          <w:color w:val="000000" w:themeColor="text1"/>
        </w:rPr>
        <w:t xml:space="preserve">amplitude equal to the ADC </w:t>
      </w:r>
      <w:del w:id="379" w:author="Mario Luiso" w:date="2020-03-24T15:29:00Z">
        <w:r w:rsidRPr="00662C36" w:rsidDel="004377BA">
          <w:rPr>
            <w:color w:val="000000" w:themeColor="text1"/>
          </w:rPr>
          <w:delText>full scale</w:delText>
        </w:r>
      </w:del>
      <w:ins w:id="380" w:author="Mario Luiso" w:date="2020-03-24T15:29:00Z">
        <w:r w:rsidR="004377BA">
          <w:rPr>
            <w:color w:val="000000" w:themeColor="text1"/>
          </w:rPr>
          <w:t>input range</w:t>
        </w:r>
      </w:ins>
      <w:r w:rsidRPr="00662C36">
        <w:rPr>
          <w:color w:val="000000" w:themeColor="text1"/>
        </w:rPr>
        <w:t xml:space="preserve"> and frequency of </w:t>
      </w:r>
      <w:r w:rsidR="002E1E21" w:rsidRPr="00662C36">
        <w:rPr>
          <w:color w:val="000000" w:themeColor="text1"/>
        </w:rPr>
        <w:t>1</w:t>
      </w:r>
      <w:r w:rsidR="00191018" w:rsidRPr="00662C36">
        <w:rPr>
          <w:color w:val="000000" w:themeColor="text1"/>
        </w:rPr>
        <w:t> </w:t>
      </w:r>
      <w:r w:rsidR="002E1E21" w:rsidRPr="00662C36">
        <w:rPr>
          <w:color w:val="000000" w:themeColor="text1"/>
        </w:rPr>
        <w:t>k</w:t>
      </w:r>
      <w:r w:rsidRPr="00662C36">
        <w:rPr>
          <w:color w:val="000000" w:themeColor="text1"/>
        </w:rPr>
        <w:t xml:space="preserve">Hz </w:t>
      </w:r>
      <w:r w:rsidR="00A729D1">
        <w:rPr>
          <w:color w:val="000000" w:themeColor="text1"/>
        </w:rPr>
        <w:t xml:space="preserve">were </w:t>
      </w:r>
      <w:r w:rsidRPr="00662C36">
        <w:rPr>
          <w:color w:val="000000" w:themeColor="text1"/>
        </w:rPr>
        <w:t xml:space="preserve">used as </w:t>
      </w:r>
      <w:r w:rsidR="00A729D1">
        <w:rPr>
          <w:color w:val="000000" w:themeColor="text1"/>
        </w:rPr>
        <w:t xml:space="preserve">the </w:t>
      </w:r>
      <w:r w:rsidRPr="00662C36">
        <w:rPr>
          <w:color w:val="000000" w:themeColor="text1"/>
        </w:rPr>
        <w:t xml:space="preserve">test signal and </w:t>
      </w:r>
      <w:r w:rsidR="00A729D1">
        <w:rPr>
          <w:color w:val="000000" w:themeColor="text1"/>
        </w:rPr>
        <w:t xml:space="preserve">were </w:t>
      </w:r>
      <w:r w:rsidRPr="00662C36">
        <w:rPr>
          <w:color w:val="000000" w:themeColor="text1"/>
        </w:rPr>
        <w:t>directly supplied (excluding conditioning stages) to both the SAMU ADC and to the DAQ.</w:t>
      </w:r>
      <w:r w:rsidR="00450165" w:rsidRPr="00662C36">
        <w:rPr>
          <w:color w:val="000000" w:themeColor="text1"/>
        </w:rPr>
        <w:t xml:space="preserve"> In </w:t>
      </w:r>
      <w:r w:rsidR="00CB60CA">
        <w:rPr>
          <w:color w:val="000000" w:themeColor="text1"/>
        </w:rPr>
        <w:fldChar w:fldCharType="begin"/>
      </w:r>
      <w:r w:rsidR="00CB60CA">
        <w:rPr>
          <w:color w:val="000000" w:themeColor="text1"/>
        </w:rPr>
        <w:instrText xml:space="preserve"> REF _Ref35244647 \h </w:instrText>
      </w:r>
      <w:r w:rsidR="00CB60CA">
        <w:rPr>
          <w:color w:val="000000" w:themeColor="text1"/>
        </w:rPr>
      </w:r>
      <w:r w:rsidR="00CB60CA">
        <w:rPr>
          <w:color w:val="000000" w:themeColor="text1"/>
        </w:rPr>
        <w:fldChar w:fldCharType="separate"/>
      </w:r>
      <w:ins w:id="381" w:author="Mario Luiso" w:date="2020-03-24T15:48:00Z">
        <w:r w:rsidR="00B40D42" w:rsidRPr="00662C36">
          <w:rPr>
            <w:color w:val="000000" w:themeColor="text1"/>
          </w:rPr>
          <w:t xml:space="preserve">Figure </w:t>
        </w:r>
        <w:r w:rsidR="00B40D42">
          <w:rPr>
            <w:noProof/>
            <w:color w:val="000000" w:themeColor="text1"/>
          </w:rPr>
          <w:t>6</w:t>
        </w:r>
      </w:ins>
      <w:del w:id="382"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6</w:delText>
        </w:r>
      </w:del>
      <w:r w:rsidR="00CB60CA">
        <w:rPr>
          <w:color w:val="000000" w:themeColor="text1"/>
        </w:rPr>
        <w:fldChar w:fldCharType="end"/>
      </w:r>
      <w:r w:rsidR="00A729D1">
        <w:rPr>
          <w:color w:val="000000" w:themeColor="text1"/>
        </w:rPr>
        <w:t>,</w:t>
      </w:r>
      <w:r w:rsidR="00450165" w:rsidRPr="00662C36">
        <w:rPr>
          <w:color w:val="000000" w:themeColor="text1"/>
        </w:rPr>
        <w:t xml:space="preserve"> the magnitude spectrum of the signal generated by the AWG is reported, </w:t>
      </w:r>
      <w:r w:rsidR="00A729D1">
        <w:rPr>
          <w:color w:val="000000" w:themeColor="text1"/>
        </w:rPr>
        <w:t xml:space="preserve">which </w:t>
      </w:r>
      <w:r w:rsidR="00450165" w:rsidRPr="00662C36">
        <w:rPr>
          <w:color w:val="000000" w:themeColor="text1"/>
        </w:rPr>
        <w:t xml:space="preserve">reaches a </w:t>
      </w:r>
      <w:del w:id="383" w:author="develop" w:date="2020-03-23T18:34:00Z">
        <w:r w:rsidR="00450165" w:rsidRPr="00662C36" w:rsidDel="00557E6A">
          <w:rPr>
            <w:color w:val="000000" w:themeColor="text1"/>
          </w:rPr>
          <w:delText xml:space="preserve">Signal to Noise </w:delText>
        </w:r>
        <w:r w:rsidR="00A729D1" w:rsidDel="00557E6A">
          <w:rPr>
            <w:color w:val="000000" w:themeColor="text1"/>
          </w:rPr>
          <w:delText>a</w:delText>
        </w:r>
        <w:r w:rsidR="00450165" w:rsidRPr="00662C36" w:rsidDel="00557E6A">
          <w:rPr>
            <w:color w:val="000000" w:themeColor="text1"/>
          </w:rPr>
          <w:delText>nd Distortion Ratio</w:delText>
        </w:r>
        <w:r w:rsidR="00A729D1" w:rsidDel="00557E6A">
          <w:rPr>
            <w:color w:val="000000" w:themeColor="text1"/>
          </w:rPr>
          <w:delText xml:space="preserve"> (</w:delText>
        </w:r>
      </w:del>
      <w:r w:rsidR="00A729D1">
        <w:rPr>
          <w:color w:val="000000" w:themeColor="text1"/>
        </w:rPr>
        <w:t>SINAD</w:t>
      </w:r>
      <w:del w:id="384" w:author="develop" w:date="2020-03-23T18:34:00Z">
        <w:r w:rsidR="00450165" w:rsidRPr="00662C36" w:rsidDel="00557E6A">
          <w:rPr>
            <w:color w:val="000000" w:themeColor="text1"/>
          </w:rPr>
          <w:delText>)</w:delText>
        </w:r>
      </w:del>
      <w:r w:rsidR="00450165" w:rsidRPr="00662C36">
        <w:rPr>
          <w:color w:val="000000" w:themeColor="text1"/>
        </w:rPr>
        <w:t xml:space="preserve"> of 76.7</w:t>
      </w:r>
      <w:r w:rsidR="002F5BFC" w:rsidRPr="00662C36">
        <w:rPr>
          <w:color w:val="000000" w:themeColor="text1"/>
        </w:rPr>
        <w:t> </w:t>
      </w:r>
      <w:proofErr w:type="spellStart"/>
      <w:r w:rsidR="002F5BFC" w:rsidRPr="00662C36">
        <w:rPr>
          <w:color w:val="000000" w:themeColor="text1"/>
        </w:rPr>
        <w:t>dB</w:t>
      </w:r>
      <w:r w:rsidR="00450165" w:rsidRPr="00662C36">
        <w:rPr>
          <w:color w:val="000000" w:themeColor="text1"/>
        </w:rPr>
        <w:t>.</w:t>
      </w:r>
      <w:proofErr w:type="spellEnd"/>
    </w:p>
    <w:p w14:paraId="75431C47" w14:textId="0C730D4E" w:rsidR="002A5251" w:rsidRPr="00662C36" w:rsidRDefault="00427155" w:rsidP="002A5251">
      <w:pPr>
        <w:rPr>
          <w:color w:val="000000" w:themeColor="text1"/>
        </w:rPr>
      </w:pPr>
      <w:r w:rsidRPr="00662C36">
        <w:rPr>
          <w:color w:val="000000" w:themeColor="text1"/>
        </w:rPr>
        <w:lastRenderedPageBreak/>
        <w:t xml:space="preserve">Using the DAQ as </w:t>
      </w:r>
      <w:r w:rsidR="00A729D1">
        <w:rPr>
          <w:color w:val="000000" w:themeColor="text1"/>
        </w:rPr>
        <w:t xml:space="preserve">a </w:t>
      </w:r>
      <w:r w:rsidRPr="00662C36">
        <w:rPr>
          <w:color w:val="000000" w:themeColor="text1"/>
        </w:rPr>
        <w:t>reference device, a closed</w:t>
      </w:r>
      <w:r w:rsidR="00A729D1">
        <w:rPr>
          <w:color w:val="000000" w:themeColor="text1"/>
        </w:rPr>
        <w:t>-</w:t>
      </w:r>
      <w:r w:rsidRPr="00662C36">
        <w:rPr>
          <w:color w:val="000000" w:themeColor="text1"/>
        </w:rPr>
        <w:t xml:space="preserve">loop compensation </w:t>
      </w:r>
      <w:r w:rsidR="00A729D1">
        <w:rPr>
          <w:color w:val="000000" w:themeColor="text1"/>
        </w:rPr>
        <w:t xml:space="preserve">was </w:t>
      </w:r>
      <w:r w:rsidRPr="00662C36">
        <w:rPr>
          <w:color w:val="000000" w:themeColor="text1"/>
        </w:rPr>
        <w:t>implemented</w:t>
      </w:r>
      <w:r w:rsidR="00A729D1">
        <w:rPr>
          <w:color w:val="000000" w:themeColor="text1"/>
        </w:rPr>
        <w:t xml:space="preserve"> in order</w:t>
      </w:r>
      <w:r w:rsidRPr="00662C36">
        <w:rPr>
          <w:color w:val="000000" w:themeColor="text1"/>
        </w:rPr>
        <w:t xml:space="preserve"> to enhance the </w:t>
      </w:r>
      <w:ins w:id="385" w:author="Mario Luiso" w:date="2020-03-24T15:31:00Z">
        <w:r w:rsidR="003017BA" w:rsidRPr="00662C36">
          <w:rPr>
            <w:color w:val="000000" w:themeColor="text1"/>
          </w:rPr>
          <w:t xml:space="preserve">spectral purity </w:t>
        </w:r>
        <w:r w:rsidR="003017BA">
          <w:rPr>
            <w:color w:val="000000" w:themeColor="text1"/>
          </w:rPr>
          <w:t xml:space="preserve">of the </w:t>
        </w:r>
      </w:ins>
      <w:r w:rsidRPr="00662C36">
        <w:rPr>
          <w:color w:val="000000" w:themeColor="text1"/>
        </w:rPr>
        <w:t>test signal</w:t>
      </w:r>
      <w:del w:id="386" w:author="Mario Luiso" w:date="2020-03-24T15:31:00Z">
        <w:r w:rsidR="00A729D1" w:rsidDel="003017BA">
          <w:rPr>
            <w:color w:val="000000" w:themeColor="text1"/>
          </w:rPr>
          <w:delText>’s</w:delText>
        </w:r>
        <w:r w:rsidRPr="00662C36" w:rsidDel="003017BA">
          <w:rPr>
            <w:color w:val="000000" w:themeColor="text1"/>
          </w:rPr>
          <w:delText xml:space="preserve"> spectral purity</w:delText>
        </w:r>
      </w:del>
      <w:r w:rsidRPr="00662C36">
        <w:rPr>
          <w:color w:val="000000" w:themeColor="text1"/>
        </w:rPr>
        <w:t xml:space="preserve">. </w:t>
      </w:r>
      <w:ins w:id="387" w:author="develop" w:date="2020-03-23T18:40:00Z">
        <w:r w:rsidR="0047522E">
          <w:rPr>
            <w:color w:val="000000" w:themeColor="text1"/>
          </w:rPr>
          <w:t xml:space="preserve">The magnitude spectrum of </w:t>
        </w:r>
      </w:ins>
      <w:del w:id="388" w:author="develop" w:date="2020-03-23T18:40:00Z">
        <w:r w:rsidRPr="00662C36" w:rsidDel="0047522E">
          <w:rPr>
            <w:color w:val="000000" w:themeColor="text1"/>
          </w:rPr>
          <w:delText>T</w:delText>
        </w:r>
      </w:del>
      <w:ins w:id="389" w:author="develop" w:date="2020-03-23T18:40:00Z">
        <w:r w:rsidR="0047522E">
          <w:rPr>
            <w:color w:val="000000" w:themeColor="text1"/>
          </w:rPr>
          <w:t>t</w:t>
        </w:r>
      </w:ins>
      <w:r w:rsidRPr="00662C36">
        <w:rPr>
          <w:color w:val="000000" w:themeColor="text1"/>
        </w:rPr>
        <w:t xml:space="preserve">he sine wave obtained with this technique </w:t>
      </w:r>
      <w:del w:id="390" w:author="develop" w:date="2020-03-23T18:40:00Z">
        <w:r w:rsidR="00A729D1" w:rsidDel="0047522E">
          <w:rPr>
            <w:color w:val="000000" w:themeColor="text1"/>
          </w:rPr>
          <w:delText xml:space="preserve">achieved </w:delText>
        </w:r>
        <w:r w:rsidRPr="00662C36" w:rsidDel="0047522E">
          <w:rPr>
            <w:color w:val="000000" w:themeColor="text1"/>
          </w:rPr>
          <w:delText xml:space="preserve">a </w:delText>
        </w:r>
        <w:r w:rsidR="006606F5" w:rsidRPr="00662C36" w:rsidDel="0047522E">
          <w:rPr>
            <w:color w:val="000000" w:themeColor="text1"/>
          </w:rPr>
          <w:delText xml:space="preserve">SINAD </w:delText>
        </w:r>
        <w:r w:rsidR="00A729D1" w:rsidDel="0047522E">
          <w:rPr>
            <w:color w:val="000000" w:themeColor="text1"/>
          </w:rPr>
          <w:delText xml:space="preserve">of </w:delText>
        </w:r>
        <w:r w:rsidR="006606F5" w:rsidRPr="00662C36" w:rsidDel="0047522E">
          <w:rPr>
            <w:color w:val="000000" w:themeColor="text1"/>
          </w:rPr>
          <w:delText>over 92</w:delText>
        </w:r>
        <w:r w:rsidR="00D11593" w:rsidRPr="00662C36" w:rsidDel="0047522E">
          <w:rPr>
            <w:color w:val="000000" w:themeColor="text1"/>
          </w:rPr>
          <w:delText> </w:delText>
        </w:r>
        <w:r w:rsidR="006606F5" w:rsidRPr="00662C36" w:rsidDel="0047522E">
          <w:rPr>
            <w:color w:val="000000" w:themeColor="text1"/>
          </w:rPr>
          <w:delText>dB</w:delText>
        </w:r>
        <w:r w:rsidR="00A729D1" w:rsidDel="0047522E">
          <w:rPr>
            <w:color w:val="000000" w:themeColor="text1"/>
          </w:rPr>
          <w:delText>.</w:delText>
        </w:r>
        <w:r w:rsidR="006606F5" w:rsidRPr="00662C36" w:rsidDel="0047522E">
          <w:rPr>
            <w:color w:val="000000" w:themeColor="text1"/>
          </w:rPr>
          <w:delText xml:space="preserve"> </w:delText>
        </w:r>
        <w:r w:rsidR="00A729D1" w:rsidDel="0047522E">
          <w:rPr>
            <w:color w:val="000000" w:themeColor="text1"/>
          </w:rPr>
          <w:delText>I</w:delText>
        </w:r>
        <w:r w:rsidR="006606F5" w:rsidRPr="00662C36" w:rsidDel="0047522E">
          <w:rPr>
            <w:color w:val="000000" w:themeColor="text1"/>
          </w:rPr>
          <w:delText xml:space="preserve">ts magnitude spectrum </w:delText>
        </w:r>
      </w:del>
      <w:r w:rsidR="006606F5" w:rsidRPr="00662C36">
        <w:rPr>
          <w:color w:val="000000" w:themeColor="text1"/>
        </w:rPr>
        <w:t xml:space="preserve">is reported </w:t>
      </w:r>
      <w:r w:rsidR="00527D82">
        <w:rPr>
          <w:color w:val="000000" w:themeColor="text1"/>
        </w:rPr>
        <w:t xml:space="preserve">in </w:t>
      </w:r>
      <w:r w:rsidR="00CB60CA">
        <w:rPr>
          <w:color w:val="000000" w:themeColor="text1"/>
        </w:rPr>
        <w:fldChar w:fldCharType="begin"/>
      </w:r>
      <w:r w:rsidR="00CB60CA">
        <w:rPr>
          <w:color w:val="000000" w:themeColor="text1"/>
        </w:rPr>
        <w:instrText xml:space="preserve"> REF _Ref35244668 \h </w:instrText>
      </w:r>
      <w:r w:rsidR="00CB60CA">
        <w:rPr>
          <w:color w:val="000000" w:themeColor="text1"/>
        </w:rPr>
      </w:r>
      <w:r w:rsidR="00CB60CA">
        <w:rPr>
          <w:color w:val="000000" w:themeColor="text1"/>
        </w:rPr>
        <w:fldChar w:fldCharType="separate"/>
      </w:r>
      <w:ins w:id="391" w:author="Mario Luiso" w:date="2020-03-24T15:48:00Z">
        <w:r w:rsidR="00B40D42" w:rsidRPr="00662C36">
          <w:rPr>
            <w:color w:val="000000" w:themeColor="text1"/>
          </w:rPr>
          <w:t xml:space="preserve">Figure </w:t>
        </w:r>
        <w:r w:rsidR="00B40D42">
          <w:rPr>
            <w:noProof/>
            <w:color w:val="000000" w:themeColor="text1"/>
          </w:rPr>
          <w:t>7</w:t>
        </w:r>
      </w:ins>
      <w:del w:id="392"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7</w:delText>
        </w:r>
      </w:del>
      <w:r w:rsidR="00CB60CA">
        <w:rPr>
          <w:color w:val="000000" w:themeColor="text1"/>
        </w:rPr>
        <w:fldChar w:fldCharType="end"/>
      </w:r>
      <w:r w:rsidR="002F5BFC" w:rsidRPr="00662C36">
        <w:rPr>
          <w:color w:val="000000" w:themeColor="text1"/>
        </w:rPr>
        <w:t>.</w:t>
      </w:r>
      <w:r w:rsidR="006606F5" w:rsidRPr="00662C36">
        <w:rPr>
          <w:color w:val="000000" w:themeColor="text1"/>
        </w:rPr>
        <w:t xml:space="preserve"> </w:t>
      </w:r>
      <w:r w:rsidR="002F5BFC" w:rsidRPr="00662C36">
        <w:rPr>
          <w:color w:val="000000" w:themeColor="text1"/>
        </w:rPr>
        <w:t>Note that the amplitude of the harmonic components is reduced by an order of magnitude</w:t>
      </w:r>
      <w:r w:rsidR="00146513">
        <w:rPr>
          <w:color w:val="000000" w:themeColor="text1"/>
        </w:rPr>
        <w:t>,</w:t>
      </w:r>
      <w:r w:rsidR="002F5BFC" w:rsidRPr="00662C36">
        <w:rPr>
          <w:color w:val="000000" w:themeColor="text1"/>
        </w:rPr>
        <w:t xml:space="preserve"> and consequently</w:t>
      </w:r>
      <w:r w:rsidR="00146513">
        <w:rPr>
          <w:color w:val="000000" w:themeColor="text1"/>
        </w:rPr>
        <w:t>,</w:t>
      </w:r>
      <w:r w:rsidR="002F5BFC" w:rsidRPr="00662C36">
        <w:rPr>
          <w:color w:val="000000" w:themeColor="text1"/>
        </w:rPr>
        <w:t xml:space="preserve"> the SINAD increases to 90.5 </w:t>
      </w:r>
      <w:proofErr w:type="spellStart"/>
      <w:r w:rsidR="002F5BFC" w:rsidRPr="00662C36">
        <w:rPr>
          <w:color w:val="000000" w:themeColor="text1"/>
        </w:rPr>
        <w:t>dB</w:t>
      </w:r>
      <w:r w:rsidR="00146513">
        <w:rPr>
          <w:color w:val="000000" w:themeColor="text1"/>
        </w:rPr>
        <w:t>.</w:t>
      </w:r>
      <w:proofErr w:type="spellEnd"/>
      <w:r w:rsidR="002F5BFC" w:rsidRPr="00662C36">
        <w:rPr>
          <w:color w:val="000000" w:themeColor="text1"/>
        </w:rPr>
        <w:t xml:space="preserve"> </w:t>
      </w:r>
      <w:r w:rsidR="00146513">
        <w:rPr>
          <w:color w:val="000000" w:themeColor="text1"/>
        </w:rPr>
        <w:t>N</w:t>
      </w:r>
      <w:r w:rsidR="002F5BFC" w:rsidRPr="00662C36">
        <w:rPr>
          <w:color w:val="000000" w:themeColor="text1"/>
        </w:rPr>
        <w:t xml:space="preserve">evertheless, as </w:t>
      </w:r>
      <w:r w:rsidR="00146513">
        <w:rPr>
          <w:color w:val="000000" w:themeColor="text1"/>
        </w:rPr>
        <w:t xml:space="preserve">we </w:t>
      </w:r>
      <w:r w:rsidR="002F5BFC" w:rsidRPr="00662C36">
        <w:rPr>
          <w:color w:val="000000" w:themeColor="text1"/>
        </w:rPr>
        <w:t>mentioned before, this is not enough to test a 20</w:t>
      </w:r>
      <w:r w:rsidR="00146513">
        <w:rPr>
          <w:color w:val="000000" w:themeColor="text1"/>
        </w:rPr>
        <w:t>-</w:t>
      </w:r>
      <w:r w:rsidR="002F5BFC" w:rsidRPr="00662C36">
        <w:rPr>
          <w:color w:val="000000" w:themeColor="text1"/>
        </w:rPr>
        <w:t>bit ADC.</w:t>
      </w:r>
      <w:r w:rsidR="00F05C29" w:rsidRPr="00662C36">
        <w:rPr>
          <w:color w:val="000000" w:themeColor="text1"/>
        </w:rPr>
        <w:t xml:space="preserve"> To further enhance the spectral purity of the signal</w:t>
      </w:r>
      <w:r w:rsidR="00146513">
        <w:rPr>
          <w:color w:val="000000" w:themeColor="text1"/>
        </w:rPr>
        <w:t>,</w:t>
      </w:r>
      <w:r w:rsidR="00F05C29" w:rsidRPr="00662C36">
        <w:rPr>
          <w:color w:val="000000" w:themeColor="text1"/>
        </w:rPr>
        <w:t xml:space="preserve"> a passive linear filtering stage was added to the measurement setup. </w:t>
      </w:r>
      <w:r w:rsidR="00146513">
        <w:rPr>
          <w:color w:val="000000" w:themeColor="text1"/>
        </w:rPr>
        <w:t>T</w:t>
      </w:r>
      <w:r w:rsidR="00086603" w:rsidRPr="00662C36">
        <w:rPr>
          <w:color w:val="000000" w:themeColor="text1"/>
        </w:rPr>
        <w:t>he elect</w:t>
      </w:r>
      <w:r w:rsidR="00AC13EB" w:rsidRPr="00662C36">
        <w:rPr>
          <w:color w:val="000000" w:themeColor="text1"/>
        </w:rPr>
        <w:t>ric scheme of the filter and its</w:t>
      </w:r>
      <w:r w:rsidR="00086603" w:rsidRPr="00662C36">
        <w:rPr>
          <w:color w:val="000000" w:themeColor="text1"/>
        </w:rPr>
        <w:t xml:space="preserve"> magnitude and phase frequency response are </w:t>
      </w:r>
      <w:r w:rsidR="00146513">
        <w:rPr>
          <w:color w:val="000000" w:themeColor="text1"/>
        </w:rPr>
        <w:t>shown</w:t>
      </w:r>
      <w:r w:rsidR="00086603" w:rsidRPr="00662C36">
        <w:rPr>
          <w:color w:val="000000" w:themeColor="text1"/>
        </w:rPr>
        <w:t xml:space="preserve"> </w:t>
      </w:r>
      <w:r w:rsidR="00146513">
        <w:rPr>
          <w:color w:val="000000" w:themeColor="text1"/>
        </w:rPr>
        <w:t>i</w:t>
      </w:r>
      <w:r w:rsidR="00146513" w:rsidRPr="00662C36">
        <w:rPr>
          <w:color w:val="000000" w:themeColor="text1"/>
        </w:rPr>
        <w:t xml:space="preserve">n </w:t>
      </w:r>
      <w:r w:rsidR="00CB60CA">
        <w:rPr>
          <w:color w:val="000000" w:themeColor="text1"/>
        </w:rPr>
        <w:fldChar w:fldCharType="begin"/>
      </w:r>
      <w:r w:rsidR="00CB60CA">
        <w:rPr>
          <w:color w:val="000000" w:themeColor="text1"/>
        </w:rPr>
        <w:instrText xml:space="preserve"> REF _Ref24124112 \h </w:instrText>
      </w:r>
      <w:r w:rsidR="00CB60CA">
        <w:rPr>
          <w:color w:val="000000" w:themeColor="text1"/>
        </w:rPr>
      </w:r>
      <w:r w:rsidR="00CB60CA">
        <w:rPr>
          <w:color w:val="000000" w:themeColor="text1"/>
        </w:rPr>
        <w:fldChar w:fldCharType="separate"/>
      </w:r>
      <w:ins w:id="393" w:author="Mario Luiso" w:date="2020-03-24T15:48:00Z">
        <w:r w:rsidR="00B40D42" w:rsidRPr="00662C36">
          <w:rPr>
            <w:color w:val="000000" w:themeColor="text1"/>
          </w:rPr>
          <w:t xml:space="preserve">Figure </w:t>
        </w:r>
        <w:r w:rsidR="00B40D42">
          <w:rPr>
            <w:noProof/>
            <w:color w:val="000000" w:themeColor="text1"/>
          </w:rPr>
          <w:t>8</w:t>
        </w:r>
      </w:ins>
      <w:del w:id="394"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8</w:delText>
        </w:r>
      </w:del>
      <w:r w:rsidR="00CB60CA">
        <w:rPr>
          <w:color w:val="000000" w:themeColor="text1"/>
        </w:rPr>
        <w:fldChar w:fldCharType="end"/>
      </w:r>
      <w:r w:rsidR="00146513" w:rsidRPr="00662C36">
        <w:rPr>
          <w:color w:val="000000" w:themeColor="text1"/>
        </w:rPr>
        <w:t xml:space="preserve"> and </w:t>
      </w:r>
      <w:r w:rsidR="00CB60CA">
        <w:rPr>
          <w:color w:val="000000" w:themeColor="text1"/>
        </w:rPr>
        <w:fldChar w:fldCharType="begin"/>
      </w:r>
      <w:r w:rsidR="00CB60CA">
        <w:rPr>
          <w:color w:val="000000" w:themeColor="text1"/>
        </w:rPr>
        <w:instrText xml:space="preserve"> REF _Ref24124114 \h </w:instrText>
      </w:r>
      <w:r w:rsidR="00CB60CA">
        <w:rPr>
          <w:color w:val="000000" w:themeColor="text1"/>
        </w:rPr>
      </w:r>
      <w:r w:rsidR="00CB60CA">
        <w:rPr>
          <w:color w:val="000000" w:themeColor="text1"/>
        </w:rPr>
        <w:fldChar w:fldCharType="separate"/>
      </w:r>
      <w:ins w:id="395" w:author="Mario Luiso" w:date="2020-03-24T15:48:00Z">
        <w:r w:rsidR="00B40D42" w:rsidRPr="00662C36">
          <w:rPr>
            <w:color w:val="000000" w:themeColor="text1"/>
          </w:rPr>
          <w:t xml:space="preserve">Figure </w:t>
        </w:r>
        <w:r w:rsidR="00B40D42">
          <w:rPr>
            <w:noProof/>
            <w:color w:val="000000" w:themeColor="text1"/>
          </w:rPr>
          <w:t>9</w:t>
        </w:r>
      </w:ins>
      <w:del w:id="396"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9</w:delText>
        </w:r>
      </w:del>
      <w:r w:rsidR="00CB60CA">
        <w:rPr>
          <w:color w:val="000000" w:themeColor="text1"/>
        </w:rPr>
        <w:fldChar w:fldCharType="end"/>
      </w:r>
      <w:r w:rsidR="00146513">
        <w:rPr>
          <w:color w:val="000000" w:themeColor="text1"/>
        </w:rPr>
        <w:t>, respectively.</w:t>
      </w:r>
      <w:r w:rsidR="00146513" w:rsidRPr="00662C36">
        <w:rPr>
          <w:color w:val="000000" w:themeColor="text1"/>
        </w:rPr>
        <w:t xml:space="preserve"> </w:t>
      </w:r>
      <w:r w:rsidR="00F05C29" w:rsidRPr="00662C36">
        <w:rPr>
          <w:color w:val="000000" w:themeColor="text1"/>
        </w:rPr>
        <w:t>This is a narrow band</w:t>
      </w:r>
      <w:r w:rsidR="006A50E9">
        <w:rPr>
          <w:color w:val="000000" w:themeColor="text1"/>
        </w:rPr>
        <w:t>-</w:t>
      </w:r>
      <w:r w:rsidR="00F05C29" w:rsidRPr="00662C36">
        <w:rPr>
          <w:color w:val="000000" w:themeColor="text1"/>
        </w:rPr>
        <w:t>pass filter properly designed with a resonance frequency of 1 kHz and reali</w:t>
      </w:r>
      <w:r w:rsidR="00A607BE" w:rsidRPr="00662C36">
        <w:rPr>
          <w:color w:val="000000" w:themeColor="text1"/>
        </w:rPr>
        <w:t>s</w:t>
      </w:r>
      <w:r w:rsidR="00F05C29" w:rsidRPr="00662C36">
        <w:rPr>
          <w:color w:val="000000" w:themeColor="text1"/>
        </w:rPr>
        <w:t>ed adopting only tantalum capacitors and air</w:t>
      </w:r>
      <w:ins w:id="397" w:author="Mario Luiso" w:date="2020-03-24T15:33:00Z">
        <w:r w:rsidR="003017BA">
          <w:rPr>
            <w:color w:val="000000" w:themeColor="text1"/>
          </w:rPr>
          <w:t xml:space="preserve"> </w:t>
        </w:r>
      </w:ins>
      <w:del w:id="398" w:author="Mario Luiso" w:date="2020-03-24T15:33:00Z">
        <w:r w:rsidR="00F05C29" w:rsidRPr="00662C36" w:rsidDel="003017BA">
          <w:rPr>
            <w:color w:val="000000" w:themeColor="text1"/>
          </w:rPr>
          <w:delText>-</w:delText>
        </w:r>
      </w:del>
      <w:r w:rsidR="00F05C29" w:rsidRPr="00662C36">
        <w:rPr>
          <w:color w:val="000000" w:themeColor="text1"/>
        </w:rPr>
        <w:t>core</w:t>
      </w:r>
      <w:del w:id="399" w:author="Mario Luiso" w:date="2020-03-24T15:33:00Z">
        <w:r w:rsidR="00F05C29" w:rsidRPr="00662C36" w:rsidDel="003017BA">
          <w:rPr>
            <w:color w:val="000000" w:themeColor="text1"/>
          </w:rPr>
          <w:delText>d</w:delText>
        </w:r>
      </w:del>
      <w:r w:rsidR="00F05C29" w:rsidRPr="00662C36">
        <w:rPr>
          <w:color w:val="000000" w:themeColor="text1"/>
        </w:rPr>
        <w:t xml:space="preserve"> inductors in order to fulfil the high linearity requirements</w:t>
      </w:r>
      <w:r w:rsidR="00E818D1" w:rsidRPr="00662C36">
        <w:rPr>
          <w:color w:val="000000" w:themeColor="text1"/>
        </w:rPr>
        <w:t xml:space="preserve"> </w:t>
      </w:r>
      <w:r w:rsidR="00E818D1" w:rsidRPr="00662C36">
        <w:rPr>
          <w:color w:val="000000" w:themeColor="text1"/>
        </w:rPr>
        <w:fldChar w:fldCharType="begin"/>
      </w:r>
      <w:r w:rsidR="00E818D1" w:rsidRPr="00662C36">
        <w:rPr>
          <w:color w:val="000000" w:themeColor="text1"/>
        </w:rPr>
        <w:instrText xml:space="preserve"> REF _Ref24393746 \n \h </w:instrText>
      </w:r>
      <w:r w:rsidR="00E818D1" w:rsidRPr="00662C36">
        <w:rPr>
          <w:color w:val="000000" w:themeColor="text1"/>
        </w:rPr>
      </w:r>
      <w:r w:rsidR="00E818D1" w:rsidRPr="00662C36">
        <w:rPr>
          <w:color w:val="000000" w:themeColor="text1"/>
        </w:rPr>
        <w:fldChar w:fldCharType="separate"/>
      </w:r>
      <w:r w:rsidR="00B40D42">
        <w:rPr>
          <w:color w:val="000000" w:themeColor="text1"/>
        </w:rPr>
        <w:t>[13]</w:t>
      </w:r>
      <w:r w:rsidR="00E818D1" w:rsidRPr="00662C36">
        <w:rPr>
          <w:color w:val="000000" w:themeColor="text1"/>
        </w:rPr>
        <w:fldChar w:fldCharType="end"/>
      </w:r>
      <w:r w:rsidR="00F05C29" w:rsidRPr="00662C36">
        <w:rPr>
          <w:color w:val="000000" w:themeColor="text1"/>
        </w:rPr>
        <w:t>.</w:t>
      </w:r>
    </w:p>
    <w:p w14:paraId="4A0D514F" w14:textId="7826B01F" w:rsidR="004C053C" w:rsidRPr="00662C36" w:rsidRDefault="004C053C" w:rsidP="004C053C">
      <w:pPr>
        <w:pStyle w:val="Figure"/>
        <w:framePr w:w="4961" w:vSpace="284" w:wrap="notBeside" w:hAnchor="margin" w:yAlign="top"/>
        <w:rPr>
          <w:color w:val="000000" w:themeColor="text1"/>
        </w:rPr>
      </w:pPr>
      <w:del w:id="400" w:author="Mario Luiso" w:date="2020-03-24T17:58:00Z">
        <w:r w:rsidRPr="00662C36" w:rsidDel="00134746">
          <w:rPr>
            <w:noProof/>
            <w:color w:val="000000" w:themeColor="text1"/>
            <w:lang w:val="en-US"/>
          </w:rPr>
          <w:drawing>
            <wp:inline distT="0" distB="0" distL="0" distR="0" wp14:anchorId="50A0ABAE" wp14:editId="1F34824C">
              <wp:extent cx="3027895" cy="1055370"/>
              <wp:effectExtent l="0" t="0" r="0" b="0"/>
              <wp:docPr id="14" name="Immagine 4" descr="C:\Users\develop\Desktop\immaginiestensioneacta\schemacircuitalefil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velop\Desktop\immaginiestensioneacta\schemacircuitalefiltro.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61" r="1839"/>
                      <a:stretch/>
                    </pic:blipFill>
                    <pic:spPr bwMode="auto">
                      <a:xfrm>
                        <a:off x="0" y="0"/>
                        <a:ext cx="3029883" cy="1056063"/>
                      </a:xfrm>
                      <a:prstGeom prst="rect">
                        <a:avLst/>
                      </a:prstGeom>
                      <a:noFill/>
                      <a:ln>
                        <a:noFill/>
                      </a:ln>
                      <a:extLst>
                        <a:ext uri="{53640926-AAD7-44D8-BBD7-CCE9431645EC}">
                          <a14:shadowObscured xmlns:a14="http://schemas.microsoft.com/office/drawing/2010/main"/>
                        </a:ext>
                      </a:extLst>
                    </pic:spPr>
                  </pic:pic>
                </a:graphicData>
              </a:graphic>
            </wp:inline>
          </w:drawing>
        </w:r>
      </w:del>
      <w:ins w:id="401" w:author="Mario Luiso" w:date="2020-03-24T17:59:00Z">
        <w:r w:rsidR="00134746">
          <w:rPr>
            <w:noProof/>
            <w:color w:val="000000" w:themeColor="text1"/>
          </w:rPr>
          <w:drawing>
            <wp:inline distT="0" distB="0" distL="0" distR="0" wp14:anchorId="713E05EE" wp14:editId="47288297">
              <wp:extent cx="3145155" cy="104965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5155" cy="1049655"/>
                      </a:xfrm>
                      <a:prstGeom prst="rect">
                        <a:avLst/>
                      </a:prstGeom>
                      <a:noFill/>
                      <a:ln>
                        <a:noFill/>
                      </a:ln>
                    </pic:spPr>
                  </pic:pic>
                </a:graphicData>
              </a:graphic>
            </wp:inline>
          </w:drawing>
        </w:r>
      </w:ins>
    </w:p>
    <w:p w14:paraId="7BF5106C" w14:textId="259F7B31" w:rsidR="004C053C" w:rsidRPr="00662C36" w:rsidRDefault="004C053C" w:rsidP="004C053C">
      <w:pPr>
        <w:pStyle w:val="FigureCaption"/>
        <w:framePr w:w="4961" w:vSpace="284" w:wrap="notBeside" w:hAnchor="margin" w:yAlign="top"/>
        <w:spacing w:after="0"/>
        <w:rPr>
          <w:color w:val="000000" w:themeColor="text1"/>
        </w:rPr>
      </w:pPr>
      <w:bookmarkStart w:id="402" w:name="_Ref24124112"/>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8</w:t>
      </w:r>
      <w:r w:rsidRPr="00662C36">
        <w:rPr>
          <w:color w:val="000000" w:themeColor="text1"/>
        </w:rPr>
        <w:fldChar w:fldCharType="end"/>
      </w:r>
      <w:bookmarkEnd w:id="402"/>
      <w:r w:rsidRPr="00662C36">
        <w:rPr>
          <w:color w:val="000000" w:themeColor="text1"/>
        </w:rPr>
        <w:t>. Electric scheme of the band pass resonant passive filter.</w:t>
      </w:r>
    </w:p>
    <w:p w14:paraId="0383FF71" w14:textId="58F8957F" w:rsidR="004C053C" w:rsidRPr="00662C36" w:rsidRDefault="002D523E" w:rsidP="004C053C">
      <w:pPr>
        <w:pStyle w:val="FigureCaption"/>
        <w:framePr w:w="4961" w:vSpace="284" w:wrap="notBeside" w:hAnchor="margin" w:yAlign="top"/>
        <w:spacing w:after="0"/>
        <w:rPr>
          <w:color w:val="000000" w:themeColor="text1"/>
        </w:rPr>
      </w:pPr>
      <w:ins w:id="403" w:author="Mario Luiso" w:date="2020-03-24T17:00:00Z">
        <w:r>
          <w:rPr>
            <w:noProof/>
            <w:color w:val="000000" w:themeColor="text1"/>
          </w:rPr>
          <w:drawing>
            <wp:inline distT="0" distB="0" distL="0" distR="0" wp14:anchorId="65837265" wp14:editId="3C928BB5">
              <wp:extent cx="3102015" cy="2205172"/>
              <wp:effectExtent l="0" t="0" r="3175" b="508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000" t="29127" r="5690" b="27048"/>
                      <a:stretch/>
                    </pic:blipFill>
                    <pic:spPr bwMode="auto">
                      <a:xfrm>
                        <a:off x="0" y="0"/>
                        <a:ext cx="3112348" cy="2212518"/>
                      </a:xfrm>
                      <a:prstGeom prst="rect">
                        <a:avLst/>
                      </a:prstGeom>
                      <a:noFill/>
                      <a:ln>
                        <a:noFill/>
                      </a:ln>
                      <a:extLst>
                        <a:ext uri="{53640926-AAD7-44D8-BBD7-CCE9431645EC}">
                          <a14:shadowObscured xmlns:a14="http://schemas.microsoft.com/office/drawing/2010/main"/>
                        </a:ext>
                      </a:extLst>
                    </pic:spPr>
                  </pic:pic>
                </a:graphicData>
              </a:graphic>
            </wp:inline>
          </w:drawing>
        </w:r>
      </w:ins>
      <w:del w:id="404" w:author="Mario Luiso" w:date="2020-03-24T17:00:00Z">
        <w:r w:rsidR="003A3F3C" w:rsidRPr="00146513" w:rsidDel="002D523E">
          <w:rPr>
            <w:noProof/>
            <w:color w:val="000000" w:themeColor="text1"/>
          </w:rPr>
          <w:object w:dxaOrig="8925" w:dyaOrig="12630" w14:anchorId="289B87CA">
            <v:shape id="_x0000_i1030" type="#_x0000_t75" alt="" style="width:243.2pt;height:186.3pt;mso-width-percent:0;mso-height-percent:0;mso-position-vertical:absolute;mso-width-percent:0;mso-height-percent:0" o:ole="">
              <v:imagedata r:id="rId36" o:title="" croptop="17651f" cropbottom="17063f" cropleft="4163f" cropright="4163f"/>
            </v:shape>
            <o:OLEObject Type="Embed" ProgID="Acrobat.Document.DC" ShapeID="_x0000_i1030" DrawAspect="Content" ObjectID="_1646578723" r:id="rId37"/>
          </w:object>
        </w:r>
      </w:del>
    </w:p>
    <w:p w14:paraId="79EB3D6E" w14:textId="2E1F1960" w:rsidR="004C053C" w:rsidRPr="00662C36" w:rsidRDefault="004C053C" w:rsidP="004C053C">
      <w:pPr>
        <w:pStyle w:val="FigureCaption"/>
        <w:framePr w:w="4961" w:vSpace="284" w:wrap="notBeside" w:hAnchor="margin" w:yAlign="top"/>
        <w:spacing w:after="0"/>
        <w:rPr>
          <w:color w:val="000000" w:themeColor="text1"/>
        </w:rPr>
      </w:pPr>
      <w:bookmarkStart w:id="405" w:name="_Ref24124114"/>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9</w:t>
      </w:r>
      <w:r w:rsidRPr="00662C36">
        <w:rPr>
          <w:color w:val="000000" w:themeColor="text1"/>
        </w:rPr>
        <w:fldChar w:fldCharType="end"/>
      </w:r>
      <w:bookmarkEnd w:id="405"/>
      <w:r w:rsidRPr="00662C36">
        <w:rPr>
          <w:color w:val="000000" w:themeColor="text1"/>
        </w:rPr>
        <w:t>. Magnitude and phase response of the filter.</w:t>
      </w:r>
    </w:p>
    <w:p w14:paraId="2AA0C19C" w14:textId="3F232795" w:rsidR="00427155" w:rsidRPr="00662C36" w:rsidRDefault="000B2948" w:rsidP="00AC13EB">
      <w:pPr>
        <w:rPr>
          <w:color w:val="000000" w:themeColor="text1"/>
        </w:rPr>
      </w:pPr>
      <w:r w:rsidRPr="00662C36">
        <w:rPr>
          <w:color w:val="000000" w:themeColor="text1"/>
        </w:rPr>
        <w:t xml:space="preserve">Adopting both </w:t>
      </w:r>
      <w:r w:rsidR="006A50E9">
        <w:rPr>
          <w:color w:val="000000" w:themeColor="text1"/>
        </w:rPr>
        <w:t xml:space="preserve">a </w:t>
      </w:r>
      <w:r w:rsidRPr="00662C36">
        <w:rPr>
          <w:color w:val="000000" w:themeColor="text1"/>
        </w:rPr>
        <w:t xml:space="preserve">compensation technique and </w:t>
      </w:r>
      <w:proofErr w:type="spellStart"/>
      <w:r w:rsidRPr="00662C36">
        <w:rPr>
          <w:color w:val="000000" w:themeColor="text1"/>
        </w:rPr>
        <w:t>analog</w:t>
      </w:r>
      <w:proofErr w:type="spellEnd"/>
      <w:del w:id="406" w:author="Mario Luiso" w:date="2020-03-24T15:33:00Z">
        <w:r w:rsidR="00A607BE" w:rsidRPr="00662C36" w:rsidDel="00795F05">
          <w:rPr>
            <w:color w:val="000000" w:themeColor="text1"/>
          </w:rPr>
          <w:delText>ue</w:delText>
        </w:r>
      </w:del>
      <w:r w:rsidRPr="00662C36">
        <w:rPr>
          <w:color w:val="000000" w:themeColor="text1"/>
        </w:rPr>
        <w:t xml:space="preserve"> filtering to enhance spectral purity, </w:t>
      </w:r>
      <w:del w:id="407" w:author="Mario Luiso" w:date="2020-03-24T15:33:00Z">
        <w:r w:rsidRPr="00662C36" w:rsidDel="00795F05">
          <w:rPr>
            <w:color w:val="000000" w:themeColor="text1"/>
          </w:rPr>
          <w:delText xml:space="preserve">it has been possible to achieve </w:delText>
        </w:r>
      </w:del>
      <w:r w:rsidRPr="00662C36">
        <w:rPr>
          <w:color w:val="000000" w:themeColor="text1"/>
        </w:rPr>
        <w:t>a test signal with a SINAD of almost 10</w:t>
      </w:r>
      <w:r w:rsidR="00E95863" w:rsidRPr="00662C36">
        <w:rPr>
          <w:color w:val="000000" w:themeColor="text1"/>
        </w:rPr>
        <w:t>4 </w:t>
      </w:r>
      <w:r w:rsidRPr="00662C36">
        <w:rPr>
          <w:color w:val="000000" w:themeColor="text1"/>
        </w:rPr>
        <w:t xml:space="preserve">dB (measured </w:t>
      </w:r>
      <w:r w:rsidR="002A5251" w:rsidRPr="00662C36">
        <w:rPr>
          <w:color w:val="000000" w:themeColor="text1"/>
        </w:rPr>
        <w:t>without the parallel connection of the SAMU ADC</w:t>
      </w:r>
      <w:r w:rsidRPr="00662C36">
        <w:rPr>
          <w:color w:val="000000" w:themeColor="text1"/>
        </w:rPr>
        <w:t>)</w:t>
      </w:r>
      <w:ins w:id="408" w:author="Mario Luiso" w:date="2020-03-24T15:34:00Z">
        <w:r w:rsidR="00795F05">
          <w:rPr>
            <w:color w:val="000000" w:themeColor="text1"/>
          </w:rPr>
          <w:t xml:space="preserve"> has been obtained</w:t>
        </w:r>
      </w:ins>
      <w:r w:rsidRPr="00662C36">
        <w:rPr>
          <w:color w:val="000000" w:themeColor="text1"/>
        </w:rPr>
        <w:t xml:space="preserve">. </w:t>
      </w:r>
      <w:r w:rsidR="00CB60CA">
        <w:rPr>
          <w:color w:val="000000" w:themeColor="text1"/>
        </w:rPr>
        <w:fldChar w:fldCharType="begin"/>
      </w:r>
      <w:r w:rsidR="00CB60CA">
        <w:rPr>
          <w:color w:val="000000" w:themeColor="text1"/>
        </w:rPr>
        <w:instrText xml:space="preserve"> REF _Ref35244731 \h </w:instrText>
      </w:r>
      <w:r w:rsidR="00CB60CA">
        <w:rPr>
          <w:color w:val="000000" w:themeColor="text1"/>
        </w:rPr>
      </w:r>
      <w:r w:rsidR="00CB60CA">
        <w:rPr>
          <w:color w:val="000000" w:themeColor="text1"/>
        </w:rPr>
        <w:fldChar w:fldCharType="separate"/>
      </w:r>
      <w:ins w:id="409" w:author="Mario Luiso" w:date="2020-03-24T15:48:00Z">
        <w:r w:rsidR="00B40D42" w:rsidRPr="00662C36">
          <w:t xml:space="preserve">Figure </w:t>
        </w:r>
        <w:r w:rsidR="00B40D42">
          <w:rPr>
            <w:noProof/>
          </w:rPr>
          <w:t>12</w:t>
        </w:r>
      </w:ins>
      <w:del w:id="410" w:author="Mario Luiso" w:date="2020-03-24T15:48:00Z">
        <w:r w:rsidR="00C27EA8" w:rsidRPr="00662C36" w:rsidDel="00B40D42">
          <w:delText xml:space="preserve">Figure </w:delText>
        </w:r>
        <w:r w:rsidR="00C27EA8" w:rsidDel="00B40D42">
          <w:rPr>
            <w:noProof/>
          </w:rPr>
          <w:delText>12</w:delText>
        </w:r>
      </w:del>
      <w:r w:rsidR="00CB60CA">
        <w:rPr>
          <w:color w:val="000000" w:themeColor="text1"/>
        </w:rPr>
        <w:fldChar w:fldCharType="end"/>
      </w:r>
      <w:r w:rsidR="00CB60CA">
        <w:rPr>
          <w:color w:val="000000" w:themeColor="text1"/>
        </w:rPr>
        <w:t xml:space="preserve"> </w:t>
      </w:r>
      <w:r w:rsidR="00BA73B5" w:rsidRPr="00662C36">
        <w:rPr>
          <w:color w:val="000000" w:themeColor="text1"/>
        </w:rPr>
        <w:t xml:space="preserve">shows the magnitude spectrum of this signal. </w:t>
      </w:r>
      <w:r w:rsidRPr="00662C36">
        <w:rPr>
          <w:color w:val="000000" w:themeColor="text1"/>
        </w:rPr>
        <w:t>Obviously</w:t>
      </w:r>
      <w:r w:rsidR="006A50E9">
        <w:rPr>
          <w:color w:val="000000" w:themeColor="text1"/>
        </w:rPr>
        <w:t>,</w:t>
      </w:r>
      <w:r w:rsidRPr="00662C36">
        <w:rPr>
          <w:color w:val="000000" w:themeColor="text1"/>
        </w:rPr>
        <w:t xml:space="preserve"> this is not enough</w:t>
      </w:r>
      <w:r w:rsidR="006A50E9">
        <w:rPr>
          <w:color w:val="000000" w:themeColor="text1"/>
        </w:rPr>
        <w:t>,</w:t>
      </w:r>
      <w:r w:rsidRPr="00662C36">
        <w:rPr>
          <w:color w:val="000000" w:themeColor="text1"/>
        </w:rPr>
        <w:t xml:space="preserve"> but </w:t>
      </w:r>
      <w:r w:rsidR="006A50E9">
        <w:rPr>
          <w:color w:val="000000" w:themeColor="text1"/>
        </w:rPr>
        <w:t xml:space="preserve">it is </w:t>
      </w:r>
      <w:r w:rsidRPr="00662C36">
        <w:rPr>
          <w:color w:val="000000" w:themeColor="text1"/>
        </w:rPr>
        <w:t xml:space="preserve">quite good for </w:t>
      </w:r>
      <w:r w:rsidR="00860CFF">
        <w:rPr>
          <w:color w:val="000000" w:themeColor="text1"/>
        </w:rPr>
        <w:t xml:space="preserve">the </w:t>
      </w:r>
      <w:r w:rsidRPr="00662C36">
        <w:rPr>
          <w:color w:val="000000" w:themeColor="text1"/>
        </w:rPr>
        <w:t>preliminary characteri</w:t>
      </w:r>
      <w:r w:rsidR="00A607BE" w:rsidRPr="00662C36">
        <w:rPr>
          <w:color w:val="000000" w:themeColor="text1"/>
        </w:rPr>
        <w:t>s</w:t>
      </w:r>
      <w:r w:rsidRPr="00662C36">
        <w:rPr>
          <w:color w:val="000000" w:themeColor="text1"/>
        </w:rPr>
        <w:t xml:space="preserve">ation of the proposed SAMU with </w:t>
      </w:r>
      <w:r w:rsidR="00860CFF">
        <w:rPr>
          <w:color w:val="000000" w:themeColor="text1"/>
        </w:rPr>
        <w:t xml:space="preserve">a </w:t>
      </w:r>
      <w:r w:rsidR="00113FA6" w:rsidRPr="00662C36">
        <w:rPr>
          <w:color w:val="000000" w:themeColor="text1"/>
        </w:rPr>
        <w:t>design validation purpo</w:t>
      </w:r>
      <w:r w:rsidR="001C5534" w:rsidRPr="00662C36">
        <w:rPr>
          <w:color w:val="000000" w:themeColor="text1"/>
        </w:rPr>
        <w:t>se.</w:t>
      </w:r>
      <w:r w:rsidR="00AC13EB" w:rsidRPr="00662C36">
        <w:rPr>
          <w:color w:val="000000" w:themeColor="text1"/>
        </w:rPr>
        <w:t xml:space="preserve"> The software for the measuring setup </w:t>
      </w:r>
      <w:r w:rsidR="00860CFF">
        <w:rPr>
          <w:color w:val="000000" w:themeColor="text1"/>
        </w:rPr>
        <w:t xml:space="preserve">was </w:t>
      </w:r>
      <w:r w:rsidR="00AC13EB" w:rsidRPr="00662C36">
        <w:rPr>
          <w:color w:val="000000" w:themeColor="text1"/>
        </w:rPr>
        <w:t xml:space="preserve">developed in LabVIEW </w:t>
      </w:r>
      <w:r w:rsidR="00860CFF">
        <w:rPr>
          <w:color w:val="000000" w:themeColor="text1"/>
        </w:rPr>
        <w:t xml:space="preserve">on </w:t>
      </w:r>
      <w:r w:rsidR="00AC13EB" w:rsidRPr="00662C36">
        <w:rPr>
          <w:color w:val="000000" w:themeColor="text1"/>
        </w:rPr>
        <w:t>Windows O</w:t>
      </w:r>
      <w:ins w:id="411" w:author="Mario Luiso" w:date="2020-03-24T15:35:00Z">
        <w:r w:rsidR="00795F05">
          <w:rPr>
            <w:color w:val="000000" w:themeColor="text1"/>
          </w:rPr>
          <w:t>perating System (OS)</w:t>
        </w:r>
      </w:ins>
      <w:del w:id="412" w:author="Mario Luiso" w:date="2020-03-24T15:35:00Z">
        <w:r w:rsidR="00AC13EB" w:rsidRPr="00662C36" w:rsidDel="00795F05">
          <w:rPr>
            <w:color w:val="000000" w:themeColor="text1"/>
          </w:rPr>
          <w:delText>S</w:delText>
        </w:r>
      </w:del>
      <w:r w:rsidR="00AC13EB" w:rsidRPr="00662C36">
        <w:rPr>
          <w:color w:val="000000" w:themeColor="text1"/>
        </w:rPr>
        <w:t xml:space="preserve">. Unfortunately, Windows </w:t>
      </w:r>
      <w:r w:rsidR="00860CFF">
        <w:rPr>
          <w:color w:val="000000" w:themeColor="text1"/>
        </w:rPr>
        <w:t xml:space="preserve">has </w:t>
      </w:r>
      <w:r w:rsidR="00AC13EB" w:rsidRPr="00662C36">
        <w:rPr>
          <w:color w:val="000000" w:themeColor="text1"/>
        </w:rPr>
        <w:t>poor support for RAW socket</w:t>
      </w:r>
      <w:r w:rsidR="00860CFF">
        <w:rPr>
          <w:color w:val="000000" w:themeColor="text1"/>
        </w:rPr>
        <w:t>s</w:t>
      </w:r>
      <w:r w:rsidR="00AC13EB" w:rsidRPr="00662C36">
        <w:rPr>
          <w:color w:val="000000" w:themeColor="text1"/>
        </w:rPr>
        <w:t>. For this reason, the measurement results, i.e. the sampled values of the SAMU, are sent via ethernet to a</w:t>
      </w:r>
      <w:ins w:id="413" w:author="Mario Luiso" w:date="2020-03-24T15:35:00Z">
        <w:r w:rsidR="00795F05">
          <w:rPr>
            <w:color w:val="000000" w:themeColor="text1"/>
          </w:rPr>
          <w:t>n</w:t>
        </w:r>
      </w:ins>
      <w:del w:id="414" w:author="Mario Luiso" w:date="2020-03-24T15:35:00Z">
        <w:r w:rsidR="00860CFF" w:rsidDel="00795F05">
          <w:rPr>
            <w:color w:val="000000" w:themeColor="text1"/>
          </w:rPr>
          <w:delText>m</w:delText>
        </w:r>
      </w:del>
      <w:r w:rsidR="00AC13EB" w:rsidRPr="00662C36">
        <w:rPr>
          <w:color w:val="000000" w:themeColor="text1"/>
        </w:rPr>
        <w:t xml:space="preserve"> IEC 61850</w:t>
      </w:r>
      <w:r w:rsidR="00AC13EB" w:rsidRPr="00662C36">
        <w:rPr>
          <w:color w:val="000000" w:themeColor="text1"/>
        </w:rPr>
        <w:noBreakHyphen/>
        <w:t>9</w:t>
      </w:r>
      <w:r w:rsidR="00AC13EB" w:rsidRPr="00662C36">
        <w:rPr>
          <w:color w:val="000000" w:themeColor="text1"/>
        </w:rPr>
        <w:noBreakHyphen/>
        <w:t>2/TCP (Transmission Control Protocol) bridge (reali</w:t>
      </w:r>
      <w:r w:rsidR="00A607BE" w:rsidRPr="00662C36">
        <w:rPr>
          <w:color w:val="000000" w:themeColor="text1"/>
        </w:rPr>
        <w:t>s</w:t>
      </w:r>
      <w:r w:rsidR="00AC13EB" w:rsidRPr="00662C36">
        <w:rPr>
          <w:color w:val="000000" w:themeColor="text1"/>
        </w:rPr>
        <w:t xml:space="preserve">ed using </w:t>
      </w:r>
      <w:r w:rsidR="00AC13EB" w:rsidRPr="00662C36">
        <w:rPr>
          <w:color w:val="000000" w:themeColor="text1"/>
        </w:rPr>
        <w:fldChar w:fldCharType="begin"/>
      </w:r>
      <w:r w:rsidR="00AC13EB" w:rsidRPr="00662C36">
        <w:rPr>
          <w:color w:val="000000" w:themeColor="text1"/>
        </w:rPr>
        <w:instrText xml:space="preserve"> REF _Ref24366621 \n \h </w:instrText>
      </w:r>
      <w:r w:rsidR="00AC13EB" w:rsidRPr="00662C36">
        <w:rPr>
          <w:color w:val="000000" w:themeColor="text1"/>
        </w:rPr>
      </w:r>
      <w:r w:rsidR="00AC13EB" w:rsidRPr="00662C36">
        <w:rPr>
          <w:color w:val="000000" w:themeColor="text1"/>
        </w:rPr>
        <w:fldChar w:fldCharType="separate"/>
      </w:r>
      <w:r w:rsidR="00B40D42">
        <w:rPr>
          <w:color w:val="000000" w:themeColor="text1"/>
        </w:rPr>
        <w:t>[11]</w:t>
      </w:r>
      <w:r w:rsidR="00AC13EB" w:rsidRPr="00662C36">
        <w:rPr>
          <w:color w:val="000000" w:themeColor="text1"/>
        </w:rPr>
        <w:fldChar w:fldCharType="end"/>
      </w:r>
      <w:r w:rsidR="00AC13EB" w:rsidRPr="00662C36">
        <w:rPr>
          <w:color w:val="000000" w:themeColor="text1"/>
        </w:rPr>
        <w:t>) and subsequently to the PXI controller.</w:t>
      </w:r>
    </w:p>
    <w:p w14:paraId="1D72B1B4" w14:textId="7A3DFC88" w:rsidR="00DC0296" w:rsidRDefault="003D3989" w:rsidP="00DC0296">
      <w:pPr>
        <w:pStyle w:val="FigureCaption"/>
        <w:framePr w:w="4961" w:vSpace="284" w:wrap="notBeside" w:hAnchor="margin" w:xAlign="right" w:yAlign="top"/>
        <w:spacing w:after="120"/>
        <w:rPr>
          <w:noProof/>
          <w:color w:val="000000" w:themeColor="text1"/>
        </w:rPr>
      </w:pPr>
      <w:bookmarkStart w:id="415" w:name="_Ref24128853"/>
      <w:commentRangeStart w:id="416"/>
      <w:ins w:id="417" w:author="Mario Luiso" w:date="2020-03-24T17:02:00Z">
        <w:r>
          <w:rPr>
            <w:noProof/>
            <w:color w:val="000000" w:themeColor="text1"/>
          </w:rPr>
          <w:drawing>
            <wp:inline distT="0" distB="0" distL="0" distR="0" wp14:anchorId="032915D5" wp14:editId="2B9FEDA9">
              <wp:extent cx="3113590" cy="238416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200" t="28692" r="14721" b="25731"/>
                      <a:stretch/>
                    </pic:blipFill>
                    <pic:spPr bwMode="auto">
                      <a:xfrm>
                        <a:off x="0" y="0"/>
                        <a:ext cx="3133466" cy="2399379"/>
                      </a:xfrm>
                      <a:prstGeom prst="rect">
                        <a:avLst/>
                      </a:prstGeom>
                      <a:noFill/>
                      <a:ln>
                        <a:noFill/>
                      </a:ln>
                      <a:extLst>
                        <a:ext uri="{53640926-AAD7-44D8-BBD7-CCE9431645EC}">
                          <a14:shadowObscured xmlns:a14="http://schemas.microsoft.com/office/drawing/2010/main"/>
                        </a:ext>
                      </a:extLst>
                    </pic:spPr>
                  </pic:pic>
                </a:graphicData>
              </a:graphic>
            </wp:inline>
          </w:drawing>
        </w:r>
      </w:ins>
      <w:del w:id="418" w:author="Mario Luiso" w:date="2020-03-24T17:02:00Z">
        <w:r w:rsidR="003A3F3C" w:rsidRPr="00146513" w:rsidDel="003D3989">
          <w:rPr>
            <w:noProof/>
            <w:color w:val="000000" w:themeColor="text1"/>
          </w:rPr>
          <w:object w:dxaOrig="9180" w:dyaOrig="11880" w14:anchorId="2E3AFDE8">
            <v:shape id="_x0000_i1031" type="#_x0000_t75" alt="" style="width:245.55pt;height:194.85pt;mso-width-percent:0;mso-height-percent:0;mso-width-percent:0;mso-height-percent:0" o:ole="">
              <v:imagedata r:id="rId39" o:title="" croptop="18765f" cropbottom="15637f" cropleft="5666f" cropright="9309f"/>
            </v:shape>
            <o:OLEObject Type="Embed" ProgID="Acrobat.Document.DC" ShapeID="_x0000_i1031" DrawAspect="Content" ObjectID="_1646578724" r:id="rId40"/>
          </w:object>
        </w:r>
      </w:del>
      <w:commentRangeEnd w:id="416"/>
      <w:r w:rsidR="00B50247">
        <w:rPr>
          <w:rStyle w:val="Rimandocommento"/>
          <w:rFonts w:ascii="Garamond" w:hAnsi="Garamond"/>
        </w:rPr>
        <w:commentReference w:id="416"/>
      </w:r>
    </w:p>
    <w:p w14:paraId="734DE810" w14:textId="7EB0815D" w:rsidR="00DC0296" w:rsidRPr="00662C36" w:rsidRDefault="00DC0296" w:rsidP="00DC0296">
      <w:pPr>
        <w:pStyle w:val="FigureCaption"/>
        <w:framePr w:w="4961" w:vSpace="284" w:wrap="notBeside" w:hAnchor="margin" w:xAlign="right" w:yAlign="top"/>
        <w:spacing w:after="120"/>
        <w:rPr>
          <w:noProof/>
          <w:color w:val="000000" w:themeColor="text1"/>
        </w:rPr>
      </w:pPr>
      <w:bookmarkStart w:id="419" w:name="_Ref35244750"/>
      <w:r w:rsidRPr="00662C36">
        <w:rPr>
          <w:noProof/>
          <w:color w:val="000000" w:themeColor="text1"/>
        </w:rPr>
        <w:t xml:space="preserve">Figure </w:t>
      </w:r>
      <w:r w:rsidRPr="00662C36">
        <w:rPr>
          <w:noProof/>
          <w:color w:val="000000" w:themeColor="text1"/>
        </w:rPr>
        <w:fldChar w:fldCharType="begin"/>
      </w:r>
      <w:r w:rsidRPr="00662C36">
        <w:rPr>
          <w:noProof/>
          <w:color w:val="000000" w:themeColor="text1"/>
        </w:rPr>
        <w:instrText xml:space="preserve"> SEQ Figure \* ARABIC </w:instrText>
      </w:r>
      <w:r w:rsidRPr="00662C36">
        <w:rPr>
          <w:noProof/>
          <w:color w:val="000000" w:themeColor="text1"/>
        </w:rPr>
        <w:fldChar w:fldCharType="separate"/>
      </w:r>
      <w:r w:rsidR="00B40D42">
        <w:rPr>
          <w:noProof/>
          <w:color w:val="000000" w:themeColor="text1"/>
        </w:rPr>
        <w:t>10</w:t>
      </w:r>
      <w:r w:rsidRPr="00662C36">
        <w:rPr>
          <w:noProof/>
          <w:color w:val="000000" w:themeColor="text1"/>
        </w:rPr>
        <w:fldChar w:fldCharType="end"/>
      </w:r>
      <w:bookmarkEnd w:id="415"/>
      <w:bookmarkEnd w:id="419"/>
      <w:r w:rsidRPr="00662C36">
        <w:rPr>
          <w:noProof/>
          <w:color w:val="000000" w:themeColor="text1"/>
        </w:rPr>
        <w:t xml:space="preserve">. Magnitude spectrum of </w:t>
      </w:r>
      <w:r>
        <w:rPr>
          <w:noProof/>
          <w:color w:val="000000" w:themeColor="text1"/>
        </w:rPr>
        <w:t xml:space="preserve">the </w:t>
      </w:r>
      <w:r w:rsidRPr="00662C36">
        <w:rPr>
          <w:noProof/>
          <w:color w:val="000000" w:themeColor="text1"/>
        </w:rPr>
        <w:t>sampled values.</w:t>
      </w:r>
    </w:p>
    <w:p w14:paraId="42CA1FC8" w14:textId="6C0D0F4F" w:rsidR="00DC0296" w:rsidRDefault="003D3989" w:rsidP="00DC0296">
      <w:pPr>
        <w:pStyle w:val="FigureCaption"/>
        <w:framePr w:w="4961" w:vSpace="284" w:wrap="notBeside" w:hAnchor="margin" w:xAlign="right" w:yAlign="top"/>
        <w:spacing w:after="0"/>
        <w:rPr>
          <w:noProof/>
          <w:color w:val="000000" w:themeColor="text1"/>
        </w:rPr>
      </w:pPr>
      <w:bookmarkStart w:id="420" w:name="_Ref24131824"/>
      <w:ins w:id="421" w:author="Mario Luiso" w:date="2020-03-24T17:04:00Z">
        <w:r>
          <w:rPr>
            <w:noProof/>
            <w:color w:val="000000" w:themeColor="text1"/>
          </w:rPr>
          <w:drawing>
            <wp:inline distT="0" distB="0" distL="0" distR="0" wp14:anchorId="110993DF" wp14:editId="755AA0D1">
              <wp:extent cx="3101973" cy="2216552"/>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27" t="28737" r="9561" b="26655"/>
                      <a:stretch/>
                    </pic:blipFill>
                    <pic:spPr bwMode="auto">
                      <a:xfrm>
                        <a:off x="0" y="0"/>
                        <a:ext cx="3118412" cy="2228299"/>
                      </a:xfrm>
                      <a:prstGeom prst="rect">
                        <a:avLst/>
                      </a:prstGeom>
                      <a:noFill/>
                      <a:ln>
                        <a:noFill/>
                      </a:ln>
                      <a:extLst>
                        <a:ext uri="{53640926-AAD7-44D8-BBD7-CCE9431645EC}">
                          <a14:shadowObscured xmlns:a14="http://schemas.microsoft.com/office/drawing/2010/main"/>
                        </a:ext>
                      </a:extLst>
                    </pic:spPr>
                  </pic:pic>
                </a:graphicData>
              </a:graphic>
            </wp:inline>
          </w:drawing>
        </w:r>
      </w:ins>
      <w:del w:id="422" w:author="Mario Luiso" w:date="2020-03-24T17:04:00Z">
        <w:r w:rsidR="003A3F3C" w:rsidRPr="00146513" w:rsidDel="003D3989">
          <w:rPr>
            <w:noProof/>
            <w:color w:val="000000" w:themeColor="text1"/>
          </w:rPr>
          <w:object w:dxaOrig="8925" w:dyaOrig="12630" w14:anchorId="6125B9CC">
            <v:shape id="_x0000_i1370" type="#_x0000_t75" alt="" style="width:250.8pt;height:188.8pt;mso-width-percent:0;mso-height-percent:0;mso-position-vertical:absolute;mso-width-percent:0;mso-height-percent:0" o:ole="">
              <v:imagedata r:id="rId42" o:title="" croptop="19129f" cropbottom="16768f" cropleft="1656f" cropright="4998f"/>
            </v:shape>
            <o:OLEObject Type="Embed" ProgID="Acrobat.Document.DC" ShapeID="_x0000_i1370" DrawAspect="Content" ObjectID="_1646578725" r:id="rId43"/>
          </w:object>
        </w:r>
      </w:del>
      <w:bookmarkEnd w:id="420"/>
    </w:p>
    <w:p w14:paraId="0ECCA374" w14:textId="64FE2468" w:rsidR="00DC0296" w:rsidRDefault="00DC0296" w:rsidP="00DC0296">
      <w:pPr>
        <w:pStyle w:val="FigureCaption"/>
        <w:framePr w:w="4961" w:vSpace="284" w:wrap="notBeside" w:hAnchor="margin" w:xAlign="right" w:yAlign="top"/>
        <w:spacing w:after="120"/>
        <w:rPr>
          <w:color w:val="000000" w:themeColor="text1"/>
        </w:rPr>
      </w:pPr>
      <w:bookmarkStart w:id="423" w:name="_Ref35244794"/>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11</w:t>
      </w:r>
      <w:r w:rsidRPr="00662C36">
        <w:rPr>
          <w:color w:val="000000" w:themeColor="text1"/>
        </w:rPr>
        <w:fldChar w:fldCharType="end"/>
      </w:r>
      <w:bookmarkEnd w:id="423"/>
      <w:r w:rsidRPr="00662C36">
        <w:rPr>
          <w:color w:val="000000" w:themeColor="text1"/>
        </w:rPr>
        <w:t xml:space="preserve">. Magnitude spectrum of </w:t>
      </w:r>
      <w:r>
        <w:rPr>
          <w:color w:val="000000" w:themeColor="text1"/>
        </w:rPr>
        <w:t xml:space="preserve">the </w:t>
      </w:r>
      <w:r w:rsidRPr="00662C36">
        <w:rPr>
          <w:color w:val="000000" w:themeColor="text1"/>
        </w:rPr>
        <w:t>sampled values with 0 V at</w:t>
      </w:r>
      <w:r>
        <w:rPr>
          <w:color w:val="000000" w:themeColor="text1"/>
        </w:rPr>
        <w:t xml:space="preserve"> the</w:t>
      </w:r>
      <w:r w:rsidRPr="00662C36">
        <w:rPr>
          <w:color w:val="000000" w:themeColor="text1"/>
        </w:rPr>
        <w:t xml:space="preserve"> input of </w:t>
      </w:r>
      <w:r>
        <w:rPr>
          <w:color w:val="000000" w:themeColor="text1"/>
        </w:rPr>
        <w:t xml:space="preserve">the </w:t>
      </w:r>
      <w:r w:rsidRPr="00662C36">
        <w:rPr>
          <w:color w:val="000000" w:themeColor="text1"/>
        </w:rPr>
        <w:t>ADC.</w:t>
      </w:r>
    </w:p>
    <w:p w14:paraId="3888A725" w14:textId="6A83B5BD" w:rsidR="00DC0296" w:rsidRDefault="00831303" w:rsidP="00DC0296">
      <w:pPr>
        <w:pStyle w:val="Figure"/>
        <w:framePr w:w="4961" w:vSpace="284" w:wrap="notBeside" w:hAnchor="margin" w:xAlign="right" w:yAlign="top"/>
        <w:rPr>
          <w:noProof/>
        </w:rPr>
      </w:pPr>
      <w:bookmarkStart w:id="424" w:name="_Ref24128434"/>
      <w:ins w:id="425" w:author="Mario Luiso" w:date="2020-03-24T17:16:00Z">
        <w:r>
          <w:rPr>
            <w:noProof/>
          </w:rPr>
          <w:drawing>
            <wp:inline distT="0" distB="0" distL="0" distR="0" wp14:anchorId="032B33B2" wp14:editId="70DAD855">
              <wp:extent cx="3059061" cy="2326511"/>
              <wp:effectExtent l="0" t="0" r="825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25" t="28694" r="14671" b="25698"/>
                      <a:stretch/>
                    </pic:blipFill>
                    <pic:spPr bwMode="auto">
                      <a:xfrm>
                        <a:off x="0" y="0"/>
                        <a:ext cx="3082800" cy="2344565"/>
                      </a:xfrm>
                      <a:prstGeom prst="rect">
                        <a:avLst/>
                      </a:prstGeom>
                      <a:noFill/>
                      <a:ln>
                        <a:noFill/>
                      </a:ln>
                      <a:extLst>
                        <a:ext uri="{53640926-AAD7-44D8-BBD7-CCE9431645EC}">
                          <a14:shadowObscured xmlns:a14="http://schemas.microsoft.com/office/drawing/2010/main"/>
                        </a:ext>
                      </a:extLst>
                    </pic:spPr>
                  </pic:pic>
                </a:graphicData>
              </a:graphic>
            </wp:inline>
          </w:drawing>
        </w:r>
      </w:ins>
      <w:del w:id="426" w:author="Mario Luiso" w:date="2020-03-24T17:15:00Z">
        <w:r w:rsidR="003A3F3C" w:rsidRPr="00DC0296" w:rsidDel="00831303">
          <w:rPr>
            <w:noProof/>
          </w:rPr>
          <w:object w:dxaOrig="12234" w:dyaOrig="15840" w14:anchorId="7956252F">
            <v:shape id="_x0000_i1033" type="#_x0000_t75" alt="" style="width:250.2pt;height:194.05pt;mso-width-percent:0;mso-height-percent:0;mso-width-percent:0;mso-height-percent:0" o:ole="">
              <v:imagedata r:id="rId45" o:title="" croptop="18765f" cropbottom="16255f" cropleft="5679f" cropright="9324f"/>
            </v:shape>
            <o:OLEObject Type="Embed" ProgID="Acrobat.Document.DC" ShapeID="_x0000_i1033" DrawAspect="Content" ObjectID="_1646578726" r:id="rId46"/>
          </w:object>
        </w:r>
      </w:del>
    </w:p>
    <w:p w14:paraId="5A8A1E20" w14:textId="7B6A925A" w:rsidR="00DC0296" w:rsidRPr="00DC0296" w:rsidRDefault="00DC0296" w:rsidP="00DC0296">
      <w:pPr>
        <w:pStyle w:val="FigureCaption"/>
        <w:framePr w:w="4961" w:vSpace="284" w:wrap="notBeside" w:hAnchor="margin" w:xAlign="right" w:yAlign="top"/>
        <w:spacing w:after="0"/>
      </w:pPr>
      <w:bookmarkStart w:id="427" w:name="_Ref35244731"/>
      <w:r w:rsidRPr="00662C36">
        <w:t xml:space="preserve">Figure </w:t>
      </w:r>
      <w:r w:rsidRPr="00662C36">
        <w:fldChar w:fldCharType="begin"/>
      </w:r>
      <w:r w:rsidRPr="00662C36">
        <w:instrText xml:space="preserve"> SEQ Figure \* ARABIC </w:instrText>
      </w:r>
      <w:r w:rsidRPr="00662C36">
        <w:fldChar w:fldCharType="separate"/>
      </w:r>
      <w:r w:rsidR="00B40D42">
        <w:rPr>
          <w:noProof/>
        </w:rPr>
        <w:t>12</w:t>
      </w:r>
      <w:r w:rsidRPr="00662C36">
        <w:fldChar w:fldCharType="end"/>
      </w:r>
      <w:bookmarkEnd w:id="424"/>
      <w:bookmarkEnd w:id="427"/>
      <w:r w:rsidRPr="00662C36">
        <w:t xml:space="preserve">. Magnitude spectrum of </w:t>
      </w:r>
      <w:r>
        <w:t xml:space="preserve">the </w:t>
      </w:r>
      <w:r w:rsidRPr="00662C36">
        <w:t xml:space="preserve">test signal at the output of </w:t>
      </w:r>
      <w:r>
        <w:t xml:space="preserve">the </w:t>
      </w:r>
      <w:r w:rsidRPr="00662C36">
        <w:t>filter.</w:t>
      </w:r>
    </w:p>
    <w:p w14:paraId="226B99ED" w14:textId="43D03092" w:rsidR="001A431A" w:rsidRPr="00662C36" w:rsidRDefault="00BD1502" w:rsidP="001A431A">
      <w:pPr>
        <w:rPr>
          <w:color w:val="000000" w:themeColor="text1"/>
        </w:rPr>
      </w:pPr>
      <w:del w:id="428" w:author="Mario Luiso" w:date="2020-03-24T15:35:00Z">
        <w:r w:rsidRPr="00662C36" w:rsidDel="00795F05">
          <w:rPr>
            <w:color w:val="000000" w:themeColor="text1"/>
          </w:rPr>
          <w:delText>Unfortunately</w:delText>
        </w:r>
      </w:del>
      <w:ins w:id="429" w:author="Mario Luiso" w:date="2020-03-24T15:36:00Z">
        <w:r w:rsidR="00795F05">
          <w:rPr>
            <w:color w:val="000000" w:themeColor="text1"/>
          </w:rPr>
          <w:t>However</w:t>
        </w:r>
      </w:ins>
      <w:r w:rsidRPr="00662C36">
        <w:rPr>
          <w:color w:val="000000" w:themeColor="text1"/>
        </w:rPr>
        <w:t xml:space="preserve">, when parallel connecting the SAMU ADC, the spectral purity deteriorates significantly. In fact, as depicted in </w:t>
      </w:r>
      <w:r w:rsidR="00CB60CA">
        <w:rPr>
          <w:color w:val="000000" w:themeColor="text1"/>
        </w:rPr>
        <w:fldChar w:fldCharType="begin"/>
      </w:r>
      <w:r w:rsidR="00CB60CA">
        <w:rPr>
          <w:color w:val="000000" w:themeColor="text1"/>
        </w:rPr>
        <w:instrText xml:space="preserve"> REF _Ref35244750 \h </w:instrText>
      </w:r>
      <w:r w:rsidR="00CB60CA">
        <w:rPr>
          <w:color w:val="000000" w:themeColor="text1"/>
        </w:rPr>
      </w:r>
      <w:r w:rsidR="00CB60CA">
        <w:rPr>
          <w:color w:val="000000" w:themeColor="text1"/>
        </w:rPr>
        <w:fldChar w:fldCharType="separate"/>
      </w:r>
      <w:ins w:id="430" w:author="Mario Luiso" w:date="2020-03-24T15:48:00Z">
        <w:r w:rsidR="00B40D42" w:rsidRPr="00662C36">
          <w:rPr>
            <w:noProof/>
            <w:color w:val="000000" w:themeColor="text1"/>
          </w:rPr>
          <w:t xml:space="preserve">Figure </w:t>
        </w:r>
        <w:r w:rsidR="00B40D42">
          <w:rPr>
            <w:noProof/>
            <w:color w:val="000000" w:themeColor="text1"/>
          </w:rPr>
          <w:t>10</w:t>
        </w:r>
      </w:ins>
      <w:del w:id="431" w:author="Mario Luiso" w:date="2020-03-24T15:48:00Z">
        <w:r w:rsidR="00C27EA8" w:rsidRPr="00662C36" w:rsidDel="00B40D42">
          <w:rPr>
            <w:noProof/>
            <w:color w:val="000000" w:themeColor="text1"/>
          </w:rPr>
          <w:delText xml:space="preserve">Figure </w:delText>
        </w:r>
        <w:r w:rsidR="00C27EA8" w:rsidDel="00B40D42">
          <w:rPr>
            <w:noProof/>
            <w:color w:val="000000" w:themeColor="text1"/>
          </w:rPr>
          <w:delText>10</w:delText>
        </w:r>
      </w:del>
      <w:r w:rsidR="00CB60CA">
        <w:rPr>
          <w:color w:val="000000" w:themeColor="text1"/>
        </w:rPr>
        <w:fldChar w:fldCharType="end"/>
      </w:r>
      <w:r w:rsidRPr="00662C36">
        <w:rPr>
          <w:color w:val="000000" w:themeColor="text1"/>
        </w:rPr>
        <w:t xml:space="preserve">, which shows the magnitude spectrum of the </w:t>
      </w:r>
      <w:r w:rsidR="00CC1F44" w:rsidRPr="00662C36">
        <w:rPr>
          <w:color w:val="000000" w:themeColor="text1"/>
        </w:rPr>
        <w:t>SV</w:t>
      </w:r>
      <w:ins w:id="432" w:author="Mario Luiso" w:date="2020-03-24T15:36:00Z">
        <w:r w:rsidR="00795F05">
          <w:rPr>
            <w:color w:val="000000" w:themeColor="text1"/>
          </w:rPr>
          <w:t>s</w:t>
        </w:r>
      </w:ins>
      <w:r w:rsidRPr="00662C36">
        <w:rPr>
          <w:color w:val="000000" w:themeColor="text1"/>
        </w:rPr>
        <w:t>, the spectral purity becomes lower as the SINAD drops to about 88.5 </w:t>
      </w:r>
      <w:proofErr w:type="spellStart"/>
      <w:r w:rsidRPr="00662C36">
        <w:rPr>
          <w:color w:val="000000" w:themeColor="text1"/>
        </w:rPr>
        <w:t>dB.</w:t>
      </w:r>
      <w:proofErr w:type="spellEnd"/>
      <w:r w:rsidRPr="00662C36">
        <w:rPr>
          <w:color w:val="000000" w:themeColor="text1"/>
        </w:rPr>
        <w:t xml:space="preserve"> It </w:t>
      </w:r>
      <w:r w:rsidR="00860CFF">
        <w:rPr>
          <w:color w:val="000000" w:themeColor="text1"/>
        </w:rPr>
        <w:t xml:space="preserve">shows </w:t>
      </w:r>
      <w:r w:rsidRPr="00662C36">
        <w:rPr>
          <w:color w:val="000000" w:themeColor="text1"/>
        </w:rPr>
        <w:t>the presence of the same harmonics of the test signal</w:t>
      </w:r>
      <w:r w:rsidR="00860CFF">
        <w:rPr>
          <w:color w:val="000000" w:themeColor="text1"/>
        </w:rPr>
        <w:t>,</w:t>
      </w:r>
      <w:r w:rsidRPr="00662C36">
        <w:rPr>
          <w:color w:val="000000" w:themeColor="text1"/>
        </w:rPr>
        <w:t xml:space="preserve"> but there is an important presence of </w:t>
      </w:r>
      <w:r w:rsidR="00860CFF">
        <w:rPr>
          <w:color w:val="000000" w:themeColor="text1"/>
        </w:rPr>
        <w:t xml:space="preserve">an </w:t>
      </w:r>
      <w:r w:rsidRPr="00662C36">
        <w:rPr>
          <w:color w:val="000000" w:themeColor="text1"/>
        </w:rPr>
        <w:t>undesired 50 Hz spectral component and its second harmonic (100 Hz) uncorrelated with the input signal. This presence</w:t>
      </w:r>
      <w:r w:rsidR="0055168D">
        <w:rPr>
          <w:color w:val="000000" w:themeColor="text1"/>
        </w:rPr>
        <w:t>,</w:t>
      </w:r>
      <w:r w:rsidRPr="00662C36">
        <w:rPr>
          <w:color w:val="000000" w:themeColor="text1"/>
        </w:rPr>
        <w:t xml:space="preserve"> together with a load effect that slightly reduce</w:t>
      </w:r>
      <w:r w:rsidR="0055168D">
        <w:rPr>
          <w:color w:val="000000" w:themeColor="text1"/>
        </w:rPr>
        <w:t>s</w:t>
      </w:r>
      <w:r w:rsidRPr="00662C36">
        <w:rPr>
          <w:color w:val="000000" w:themeColor="text1"/>
        </w:rPr>
        <w:t xml:space="preserve"> the amplitude of </w:t>
      </w:r>
      <w:r w:rsidR="0055168D">
        <w:rPr>
          <w:color w:val="000000" w:themeColor="text1"/>
        </w:rPr>
        <w:t xml:space="preserve">the </w:t>
      </w:r>
      <w:r w:rsidRPr="00662C36">
        <w:rPr>
          <w:color w:val="000000" w:themeColor="text1"/>
        </w:rPr>
        <w:t>test signal</w:t>
      </w:r>
      <w:r w:rsidR="0055168D">
        <w:rPr>
          <w:color w:val="000000" w:themeColor="text1"/>
        </w:rPr>
        <w:t>,</w:t>
      </w:r>
      <w:r w:rsidRPr="00662C36">
        <w:rPr>
          <w:color w:val="000000" w:themeColor="text1"/>
        </w:rPr>
        <w:t xml:space="preserve"> </w:t>
      </w:r>
      <w:del w:id="433" w:author="Mario Luiso" w:date="2020-03-24T15:37:00Z">
        <w:r w:rsidRPr="00662C36" w:rsidDel="00795F05">
          <w:rPr>
            <w:color w:val="000000" w:themeColor="text1"/>
          </w:rPr>
          <w:delText xml:space="preserve">causes </w:delText>
        </w:r>
      </w:del>
      <w:ins w:id="434" w:author="Mario Luiso" w:date="2020-03-24T15:37:00Z">
        <w:r w:rsidR="00795F05">
          <w:rPr>
            <w:color w:val="000000" w:themeColor="text1"/>
          </w:rPr>
          <w:t>makes</w:t>
        </w:r>
        <w:r w:rsidR="00795F05" w:rsidRPr="00662C36">
          <w:rPr>
            <w:color w:val="000000" w:themeColor="text1"/>
          </w:rPr>
          <w:t xml:space="preserve"> </w:t>
        </w:r>
      </w:ins>
      <w:r w:rsidRPr="00662C36">
        <w:rPr>
          <w:color w:val="000000" w:themeColor="text1"/>
        </w:rPr>
        <w:t xml:space="preserve">the SINAD </w:t>
      </w:r>
      <w:del w:id="435" w:author="Mario Luiso" w:date="2020-03-24T15:37:00Z">
        <w:r w:rsidR="0055168D" w:rsidDel="00795F05">
          <w:rPr>
            <w:color w:val="000000" w:themeColor="text1"/>
          </w:rPr>
          <w:delText xml:space="preserve">to </w:delText>
        </w:r>
        <w:r w:rsidRPr="00662C36" w:rsidDel="00795F05">
          <w:rPr>
            <w:color w:val="000000" w:themeColor="text1"/>
          </w:rPr>
          <w:delText>drop</w:delText>
        </w:r>
      </w:del>
      <w:ins w:id="436" w:author="Mario Luiso" w:date="2020-03-24T15:37:00Z">
        <w:r w:rsidR="00795F05">
          <w:rPr>
            <w:color w:val="000000" w:themeColor="text1"/>
          </w:rPr>
          <w:t>decrease</w:t>
        </w:r>
      </w:ins>
      <w:r w:rsidRPr="00662C36">
        <w:rPr>
          <w:color w:val="000000" w:themeColor="text1"/>
        </w:rPr>
        <w:t>.</w:t>
      </w:r>
      <w:r w:rsidR="001C5534" w:rsidRPr="00662C36">
        <w:rPr>
          <w:color w:val="000000" w:themeColor="text1"/>
        </w:rPr>
        <w:t xml:space="preserve"> It is important to highlight that the noise floor of the </w:t>
      </w:r>
      <w:del w:id="437" w:author="Mario Luiso" w:date="2020-03-24T15:37:00Z">
        <w:r w:rsidR="001C5534" w:rsidRPr="00662C36" w:rsidDel="00795F05">
          <w:rPr>
            <w:color w:val="000000" w:themeColor="text1"/>
          </w:rPr>
          <w:delText>sample value</w:delText>
        </w:r>
      </w:del>
      <w:ins w:id="438" w:author="Mario Luiso" w:date="2020-03-24T15:37:00Z">
        <w:r w:rsidR="00795F05">
          <w:rPr>
            <w:color w:val="000000" w:themeColor="text1"/>
          </w:rPr>
          <w:t>SVs</w:t>
        </w:r>
      </w:ins>
      <w:r w:rsidR="001C5534" w:rsidRPr="00662C36">
        <w:rPr>
          <w:color w:val="000000" w:themeColor="text1"/>
        </w:rPr>
        <w:t xml:space="preserve"> (</w:t>
      </w:r>
      <w:r w:rsidR="00CB60CA">
        <w:rPr>
          <w:color w:val="000000" w:themeColor="text1"/>
        </w:rPr>
        <w:fldChar w:fldCharType="begin"/>
      </w:r>
      <w:r w:rsidR="00CB60CA">
        <w:rPr>
          <w:color w:val="000000" w:themeColor="text1"/>
        </w:rPr>
        <w:instrText xml:space="preserve"> REF _Ref35244750 \h </w:instrText>
      </w:r>
      <w:r w:rsidR="00CB60CA">
        <w:rPr>
          <w:color w:val="000000" w:themeColor="text1"/>
        </w:rPr>
      </w:r>
      <w:r w:rsidR="00CB60CA">
        <w:rPr>
          <w:color w:val="000000" w:themeColor="text1"/>
        </w:rPr>
        <w:fldChar w:fldCharType="separate"/>
      </w:r>
      <w:ins w:id="439" w:author="Mario Luiso" w:date="2020-03-24T15:48:00Z">
        <w:r w:rsidR="00B40D42" w:rsidRPr="00662C36">
          <w:rPr>
            <w:noProof/>
            <w:color w:val="000000" w:themeColor="text1"/>
          </w:rPr>
          <w:t xml:space="preserve">Figure </w:t>
        </w:r>
        <w:r w:rsidR="00B40D42">
          <w:rPr>
            <w:noProof/>
            <w:color w:val="000000" w:themeColor="text1"/>
          </w:rPr>
          <w:t>10</w:t>
        </w:r>
      </w:ins>
      <w:del w:id="440" w:author="Mario Luiso" w:date="2020-03-24T15:48:00Z">
        <w:r w:rsidR="00C27EA8" w:rsidRPr="00662C36" w:rsidDel="00B40D42">
          <w:rPr>
            <w:noProof/>
            <w:color w:val="000000" w:themeColor="text1"/>
          </w:rPr>
          <w:delText xml:space="preserve">Figure </w:delText>
        </w:r>
        <w:r w:rsidR="00C27EA8" w:rsidDel="00B40D42">
          <w:rPr>
            <w:noProof/>
            <w:color w:val="000000" w:themeColor="text1"/>
          </w:rPr>
          <w:delText>10</w:delText>
        </w:r>
      </w:del>
      <w:r w:rsidR="00CB60CA">
        <w:rPr>
          <w:color w:val="000000" w:themeColor="text1"/>
        </w:rPr>
        <w:fldChar w:fldCharType="end"/>
      </w:r>
      <w:r w:rsidR="00012183" w:rsidRPr="00662C36">
        <w:rPr>
          <w:color w:val="000000" w:themeColor="text1"/>
        </w:rPr>
        <w:t xml:space="preserve">) is comparable to </w:t>
      </w:r>
      <w:r w:rsidR="001C5534" w:rsidRPr="00662C36">
        <w:rPr>
          <w:color w:val="000000" w:themeColor="text1"/>
        </w:rPr>
        <w:t xml:space="preserve">that </w:t>
      </w:r>
      <w:r w:rsidR="0055168D">
        <w:rPr>
          <w:color w:val="000000" w:themeColor="text1"/>
        </w:rPr>
        <w:t xml:space="preserve">which is </w:t>
      </w:r>
      <w:r w:rsidR="001C5534" w:rsidRPr="00662C36">
        <w:rPr>
          <w:color w:val="000000" w:themeColor="text1"/>
        </w:rPr>
        <w:t xml:space="preserve">obtained using </w:t>
      </w:r>
      <w:r w:rsidR="0055168D">
        <w:rPr>
          <w:color w:val="000000" w:themeColor="text1"/>
        </w:rPr>
        <w:t xml:space="preserve">the </w:t>
      </w:r>
      <w:r w:rsidR="001C5534" w:rsidRPr="00662C36">
        <w:rPr>
          <w:color w:val="000000" w:themeColor="text1"/>
        </w:rPr>
        <w:t>DAQ board (</w:t>
      </w:r>
      <w:r w:rsidR="00CB60CA">
        <w:rPr>
          <w:color w:val="000000" w:themeColor="text1"/>
        </w:rPr>
        <w:fldChar w:fldCharType="begin"/>
      </w:r>
      <w:r w:rsidR="00CB60CA">
        <w:rPr>
          <w:color w:val="000000" w:themeColor="text1"/>
        </w:rPr>
        <w:instrText xml:space="preserve"> REF _Ref35244731 \h </w:instrText>
      </w:r>
      <w:r w:rsidR="00CB60CA">
        <w:rPr>
          <w:color w:val="000000" w:themeColor="text1"/>
        </w:rPr>
      </w:r>
      <w:r w:rsidR="00CB60CA">
        <w:rPr>
          <w:color w:val="000000" w:themeColor="text1"/>
        </w:rPr>
        <w:fldChar w:fldCharType="separate"/>
      </w:r>
      <w:ins w:id="441" w:author="Mario Luiso" w:date="2020-03-24T15:48:00Z">
        <w:r w:rsidR="00B40D42" w:rsidRPr="00662C36">
          <w:t xml:space="preserve">Figure </w:t>
        </w:r>
        <w:r w:rsidR="00B40D42">
          <w:rPr>
            <w:noProof/>
          </w:rPr>
          <w:t>12</w:t>
        </w:r>
      </w:ins>
      <w:del w:id="442" w:author="Mario Luiso" w:date="2020-03-24T15:48:00Z">
        <w:r w:rsidR="00C27EA8" w:rsidRPr="00662C36" w:rsidDel="00B40D42">
          <w:delText xml:space="preserve">Figure </w:delText>
        </w:r>
        <w:r w:rsidR="00C27EA8" w:rsidDel="00B40D42">
          <w:rPr>
            <w:noProof/>
          </w:rPr>
          <w:delText>12</w:delText>
        </w:r>
      </w:del>
      <w:r w:rsidR="00CB60CA">
        <w:rPr>
          <w:color w:val="000000" w:themeColor="text1"/>
        </w:rPr>
        <w:fldChar w:fldCharType="end"/>
      </w:r>
      <w:r w:rsidR="001C5534" w:rsidRPr="00662C36">
        <w:rPr>
          <w:color w:val="000000" w:themeColor="text1"/>
        </w:rPr>
        <w:t>).</w:t>
      </w:r>
    </w:p>
    <w:p w14:paraId="14FCCCBA" w14:textId="6C6964E0" w:rsidR="006606F5" w:rsidRPr="00662C36" w:rsidRDefault="00F84E34" w:rsidP="006606F5">
      <w:pPr>
        <w:rPr>
          <w:color w:val="000000" w:themeColor="text1"/>
        </w:rPr>
      </w:pPr>
      <w:r w:rsidRPr="00662C36">
        <w:rPr>
          <w:color w:val="000000" w:themeColor="text1"/>
        </w:rPr>
        <w:t>Moreover,</w:t>
      </w:r>
      <w:r w:rsidR="006606F5" w:rsidRPr="00662C36">
        <w:rPr>
          <w:color w:val="000000" w:themeColor="text1"/>
        </w:rPr>
        <w:t xml:space="preserve"> it is important to highlight that there is an undesired spectral component at exactly 3200</w:t>
      </w:r>
      <w:r w:rsidR="00191018" w:rsidRPr="00662C36">
        <w:rPr>
          <w:color w:val="000000" w:themeColor="text1"/>
        </w:rPr>
        <w:t> </w:t>
      </w:r>
      <w:r w:rsidR="006606F5" w:rsidRPr="00662C36">
        <w:rPr>
          <w:color w:val="000000" w:themeColor="text1"/>
        </w:rPr>
        <w:t xml:space="preserve">Hz, </w:t>
      </w:r>
      <w:r w:rsidR="001553CC">
        <w:rPr>
          <w:color w:val="000000" w:themeColor="text1"/>
        </w:rPr>
        <w:t xml:space="preserve">which is </w:t>
      </w:r>
      <w:r w:rsidR="006606F5" w:rsidRPr="00662C36">
        <w:rPr>
          <w:color w:val="000000" w:themeColor="text1"/>
        </w:rPr>
        <w:t xml:space="preserve">not </w:t>
      </w:r>
      <w:r w:rsidR="006606F5" w:rsidRPr="00662C36">
        <w:rPr>
          <w:color w:val="000000" w:themeColor="text1"/>
        </w:rPr>
        <w:lastRenderedPageBreak/>
        <w:t>present in the input signal.</w:t>
      </w:r>
      <w:r w:rsidR="001C5534" w:rsidRPr="00662C36">
        <w:rPr>
          <w:color w:val="000000" w:themeColor="text1"/>
        </w:rPr>
        <w:t xml:space="preserve"> </w:t>
      </w:r>
      <w:r w:rsidR="006606F5" w:rsidRPr="00662C36">
        <w:rPr>
          <w:color w:val="000000" w:themeColor="text1"/>
        </w:rPr>
        <w:t>This spurious spectral component is uncorrelated with the input signal</w:t>
      </w:r>
      <w:r w:rsidR="001553CC">
        <w:rPr>
          <w:color w:val="000000" w:themeColor="text1"/>
        </w:rPr>
        <w:t>.</w:t>
      </w:r>
      <w:r w:rsidR="006606F5" w:rsidRPr="00662C36">
        <w:rPr>
          <w:color w:val="000000" w:themeColor="text1"/>
        </w:rPr>
        <w:t xml:space="preserve"> </w:t>
      </w:r>
      <w:r w:rsidR="001553CC">
        <w:rPr>
          <w:color w:val="000000" w:themeColor="text1"/>
        </w:rPr>
        <w:t>T</w:t>
      </w:r>
      <w:r w:rsidR="006606F5" w:rsidRPr="00662C36">
        <w:rPr>
          <w:color w:val="000000" w:themeColor="text1"/>
        </w:rPr>
        <w:t xml:space="preserve">o prove that consideration, </w:t>
      </w:r>
      <w:r w:rsidR="00061360" w:rsidRPr="00662C36">
        <w:rPr>
          <w:color w:val="000000" w:themeColor="text1"/>
        </w:rPr>
        <w:t>another test has been conducted</w:t>
      </w:r>
      <w:r w:rsidR="001553CC">
        <w:rPr>
          <w:color w:val="000000" w:themeColor="text1"/>
        </w:rPr>
        <w:t>,</w:t>
      </w:r>
      <w:r w:rsidR="00061360" w:rsidRPr="00662C36">
        <w:rPr>
          <w:color w:val="000000" w:themeColor="text1"/>
        </w:rPr>
        <w:t xml:space="preserve"> putting zero volt</w:t>
      </w:r>
      <w:r w:rsidR="001553CC">
        <w:rPr>
          <w:color w:val="000000" w:themeColor="text1"/>
        </w:rPr>
        <w:t>s</w:t>
      </w:r>
      <w:r w:rsidR="00061360" w:rsidRPr="00662C36">
        <w:rPr>
          <w:color w:val="000000" w:themeColor="text1"/>
        </w:rPr>
        <w:t xml:space="preserve"> at the input of the ADC (with a short circuit). As </w:t>
      </w:r>
      <w:r w:rsidR="001553CC">
        <w:rPr>
          <w:color w:val="000000" w:themeColor="text1"/>
        </w:rPr>
        <w:t xml:space="preserve">shown </w:t>
      </w:r>
      <w:r w:rsidR="00D561EC">
        <w:rPr>
          <w:color w:val="000000" w:themeColor="text1"/>
        </w:rPr>
        <w:t xml:space="preserve">from </w:t>
      </w:r>
      <w:r w:rsidR="00CB60CA">
        <w:rPr>
          <w:color w:val="000000" w:themeColor="text1"/>
        </w:rPr>
        <w:fldChar w:fldCharType="begin"/>
      </w:r>
      <w:r w:rsidR="00CB60CA">
        <w:rPr>
          <w:color w:val="000000" w:themeColor="text1"/>
        </w:rPr>
        <w:instrText xml:space="preserve"> REF _Ref35244794 \h </w:instrText>
      </w:r>
      <w:r w:rsidR="00CB60CA">
        <w:rPr>
          <w:color w:val="000000" w:themeColor="text1"/>
        </w:rPr>
      </w:r>
      <w:r w:rsidR="00CB60CA">
        <w:rPr>
          <w:color w:val="000000" w:themeColor="text1"/>
        </w:rPr>
        <w:fldChar w:fldCharType="separate"/>
      </w:r>
      <w:ins w:id="443" w:author="Mario Luiso" w:date="2020-03-24T15:48:00Z">
        <w:r w:rsidR="00B40D42" w:rsidRPr="00662C36">
          <w:rPr>
            <w:color w:val="000000" w:themeColor="text1"/>
          </w:rPr>
          <w:t xml:space="preserve">Figure </w:t>
        </w:r>
        <w:r w:rsidR="00B40D42">
          <w:rPr>
            <w:noProof/>
            <w:color w:val="000000" w:themeColor="text1"/>
          </w:rPr>
          <w:t>11</w:t>
        </w:r>
      </w:ins>
      <w:del w:id="444"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11</w:delText>
        </w:r>
      </w:del>
      <w:r w:rsidR="00CB60CA">
        <w:rPr>
          <w:color w:val="000000" w:themeColor="text1"/>
        </w:rPr>
        <w:fldChar w:fldCharType="end"/>
      </w:r>
      <w:r w:rsidR="00061360" w:rsidRPr="00662C36">
        <w:rPr>
          <w:color w:val="000000" w:themeColor="text1"/>
        </w:rPr>
        <w:t xml:space="preserve">, the undesired tone is still present, located at the frequency </w:t>
      </w:r>
      <w:proofErr w:type="spellStart"/>
      <w:r w:rsidR="00061360" w:rsidRPr="00AF28E4">
        <w:rPr>
          <w:i/>
          <w:color w:val="000000" w:themeColor="text1"/>
        </w:rPr>
        <w:t>f</w:t>
      </w:r>
      <w:r w:rsidR="00061360" w:rsidRPr="00AF28E4">
        <w:rPr>
          <w:i/>
          <w:color w:val="000000" w:themeColor="text1"/>
          <w:vertAlign w:val="subscript"/>
        </w:rPr>
        <w:t>d</w:t>
      </w:r>
      <w:proofErr w:type="spellEnd"/>
      <w:r w:rsidR="00DC44ED" w:rsidRPr="00662C36">
        <w:rPr>
          <w:color w:val="000000" w:themeColor="text1"/>
        </w:rPr>
        <w:t> </w:t>
      </w:r>
      <w:r w:rsidR="00061360" w:rsidRPr="00662C36">
        <w:rPr>
          <w:color w:val="000000" w:themeColor="text1"/>
        </w:rPr>
        <w:t>=</w:t>
      </w:r>
      <w:r w:rsidR="00DC44ED" w:rsidRPr="00662C36">
        <w:rPr>
          <w:color w:val="000000" w:themeColor="text1"/>
        </w:rPr>
        <w:t> </w:t>
      </w:r>
      <w:r w:rsidR="00061360" w:rsidRPr="00662C36">
        <w:rPr>
          <w:color w:val="000000" w:themeColor="text1"/>
        </w:rPr>
        <w:t>3.2</w:t>
      </w:r>
      <w:r w:rsidR="00D11593" w:rsidRPr="00662C36">
        <w:rPr>
          <w:color w:val="000000" w:themeColor="text1"/>
        </w:rPr>
        <w:t> </w:t>
      </w:r>
      <w:r w:rsidR="00061360" w:rsidRPr="00662C36">
        <w:rPr>
          <w:color w:val="000000" w:themeColor="text1"/>
        </w:rPr>
        <w:t xml:space="preserve">kHz. Investigations </w:t>
      </w:r>
      <w:r w:rsidR="001553CC">
        <w:rPr>
          <w:color w:val="000000" w:themeColor="text1"/>
        </w:rPr>
        <w:t xml:space="preserve">concerning </w:t>
      </w:r>
      <w:r w:rsidR="00061360" w:rsidRPr="00662C36">
        <w:rPr>
          <w:color w:val="000000" w:themeColor="text1"/>
        </w:rPr>
        <w:t xml:space="preserve">this issue (changing the sampling frequency and/or changing the clock signal amplitude and frequency) led to </w:t>
      </w:r>
      <w:r w:rsidR="005B5125">
        <w:rPr>
          <w:color w:val="000000" w:themeColor="text1"/>
        </w:rPr>
        <w:t xml:space="preserve">the </w:t>
      </w:r>
      <w:r w:rsidR="00061360" w:rsidRPr="00662C36">
        <w:rPr>
          <w:color w:val="000000" w:themeColor="text1"/>
        </w:rPr>
        <w:t>reali</w:t>
      </w:r>
      <w:r w:rsidR="00A607BE" w:rsidRPr="00662C36">
        <w:rPr>
          <w:color w:val="000000" w:themeColor="text1"/>
        </w:rPr>
        <w:t>s</w:t>
      </w:r>
      <w:r w:rsidR="005B5125">
        <w:rPr>
          <w:color w:val="000000" w:themeColor="text1"/>
        </w:rPr>
        <w:t>ation</w:t>
      </w:r>
      <w:r w:rsidR="00061360" w:rsidRPr="00662C36">
        <w:rPr>
          <w:color w:val="000000" w:themeColor="text1"/>
        </w:rPr>
        <w:t xml:space="preserve"> that the disturbance is due to capacitive coupling with the 10</w:t>
      </w:r>
      <w:r w:rsidR="00191018" w:rsidRPr="00662C36">
        <w:rPr>
          <w:color w:val="000000" w:themeColor="text1"/>
        </w:rPr>
        <w:t> </w:t>
      </w:r>
      <w:r w:rsidR="00061360" w:rsidRPr="00662C36">
        <w:rPr>
          <w:color w:val="000000" w:themeColor="text1"/>
        </w:rPr>
        <w:t xml:space="preserve">MHz clock signal. This last frequency is aliased according to </w:t>
      </w:r>
      <w:r w:rsidR="005B5125">
        <w:rPr>
          <w:color w:val="000000" w:themeColor="text1"/>
        </w:rPr>
        <w:t>E</w:t>
      </w:r>
      <w:r w:rsidR="00061360" w:rsidRPr="00662C36">
        <w:rPr>
          <w:color w:val="000000" w:themeColor="text1"/>
        </w:rPr>
        <w:t>quation</w:t>
      </w:r>
      <w:r w:rsidR="00F67195" w:rsidRPr="00662C36">
        <w:rPr>
          <w:color w:val="000000" w:themeColor="text1"/>
        </w:rPr>
        <w:t xml:space="preserve"> </w:t>
      </w:r>
      <w:r w:rsidR="00F67195" w:rsidRPr="00662C36">
        <w:rPr>
          <w:color w:val="000000" w:themeColor="text1"/>
        </w:rPr>
        <w:fldChar w:fldCharType="begin"/>
      </w:r>
      <w:r w:rsidR="00F67195" w:rsidRPr="00662C36">
        <w:rPr>
          <w:color w:val="000000" w:themeColor="text1"/>
        </w:rPr>
        <w:instrText xml:space="preserve"> REF _Ref24131911 \h </w:instrText>
      </w:r>
      <w:r w:rsidR="00F67195" w:rsidRPr="00662C36">
        <w:rPr>
          <w:color w:val="000000" w:themeColor="text1"/>
        </w:rPr>
      </w:r>
      <w:r w:rsidR="00F67195" w:rsidRPr="00662C36">
        <w:rPr>
          <w:color w:val="000000" w:themeColor="text1"/>
        </w:rPr>
        <w:fldChar w:fldCharType="separate"/>
      </w:r>
      <w:ins w:id="445" w:author="Mario Luiso" w:date="2020-03-24T15:48:00Z">
        <w:r w:rsidR="00B40D42" w:rsidRPr="00B40D42">
          <w:rPr>
            <w:bCs/>
            <w:noProof/>
            <w:color w:val="000000" w:themeColor="text1"/>
            <w:szCs w:val="20"/>
            <w:lang w:eastAsia="ko-KR"/>
            <w:rPrChange w:id="446" w:author="Mario Luiso" w:date="2020-03-24T15:48:00Z">
              <w:rPr>
                <w:color w:val="000000" w:themeColor="text1"/>
                <w:szCs w:val="20"/>
              </w:rPr>
            </w:rPrChange>
          </w:rPr>
          <w:t>(3)</w:t>
        </w:r>
      </w:ins>
      <w:del w:id="447" w:author="Mario Luiso" w:date="2020-03-24T15:48:00Z">
        <w:r w:rsidR="00B40D42" w:rsidRPr="00C27EA8" w:rsidDel="00B40D42">
          <w:rPr>
            <w:bCs/>
            <w:noProof/>
            <w:color w:val="000000" w:themeColor="text1"/>
            <w:szCs w:val="20"/>
            <w:lang w:eastAsia="ko-KR"/>
          </w:rPr>
          <w:delText>(3)</w:delText>
        </w:r>
      </w:del>
      <w:r w:rsidR="00F67195" w:rsidRPr="00662C36">
        <w:rPr>
          <w:color w:val="000000" w:themeColor="text1"/>
        </w:rPr>
        <w:fldChar w:fldCharType="end"/>
      </w:r>
      <w:r w:rsidR="005B5125">
        <w:rPr>
          <w:color w:val="000000" w:themeColor="text1"/>
        </w:rPr>
        <w:t>:</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2C265B" w:rsidRPr="00662C36" w14:paraId="46B1B2E0" w14:textId="77777777" w:rsidTr="00A11DCC">
        <w:tc>
          <w:tcPr>
            <w:tcW w:w="4535" w:type="dxa"/>
            <w:vAlign w:val="center"/>
          </w:tcPr>
          <w:p w14:paraId="4146B4D1" w14:textId="64D7981A" w:rsidR="002C265B" w:rsidRPr="00662C36" w:rsidRDefault="00795F05" w:rsidP="002C265B">
            <w:pPr>
              <w:spacing w:before="120" w:after="120"/>
              <w:ind w:firstLine="0"/>
              <w:jc w:val="left"/>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d</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clock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k∙f</m:t>
                        </m:r>
                      </m:e>
                      <m:sub>
                        <m:r>
                          <w:rPr>
                            <w:rFonts w:ascii="Cambria Math" w:hAnsi="Cambria Math"/>
                            <w:color w:val="000000" w:themeColor="text1"/>
                          </w:rPr>
                          <m:t>s</m:t>
                        </m:r>
                      </m:sub>
                    </m:sSub>
                  </m:e>
                </m:d>
              </m:oMath>
            </m:oMathPara>
          </w:p>
        </w:tc>
        <w:tc>
          <w:tcPr>
            <w:tcW w:w="425" w:type="dxa"/>
            <w:tcMar>
              <w:left w:w="0" w:type="dxa"/>
              <w:right w:w="0" w:type="dxa"/>
            </w:tcMar>
            <w:vAlign w:val="center"/>
          </w:tcPr>
          <w:p w14:paraId="50938713" w14:textId="02829614" w:rsidR="002C265B" w:rsidRPr="00662C36" w:rsidRDefault="002C265B" w:rsidP="00A11DCC">
            <w:pPr>
              <w:spacing w:before="120" w:after="120"/>
              <w:ind w:firstLine="0"/>
              <w:jc w:val="right"/>
              <w:rPr>
                <w:color w:val="000000" w:themeColor="text1"/>
                <w:szCs w:val="20"/>
              </w:rPr>
            </w:pPr>
            <w:r w:rsidRPr="00662C36">
              <w:rPr>
                <w:color w:val="000000" w:themeColor="text1"/>
                <w:szCs w:val="20"/>
                <w:lang w:eastAsia="ko-KR"/>
              </w:rPr>
              <w:fldChar w:fldCharType="begin"/>
            </w:r>
            <w:r w:rsidRPr="00662C36">
              <w:rPr>
                <w:color w:val="000000" w:themeColor="text1"/>
                <w:szCs w:val="20"/>
                <w:lang w:eastAsia="ko-KR"/>
              </w:rPr>
              <w:instrText xml:space="preserve"> SEQ "Equation" </w:instrText>
            </w:r>
            <w:r w:rsidRPr="00662C36">
              <w:rPr>
                <w:color w:val="000000" w:themeColor="text1"/>
                <w:szCs w:val="20"/>
              </w:rPr>
              <w:instrText>\# (0)</w:instrText>
            </w:r>
            <w:r w:rsidRPr="00662C36">
              <w:rPr>
                <w:color w:val="000000" w:themeColor="text1"/>
                <w:szCs w:val="20"/>
                <w:lang w:eastAsia="ko-KR"/>
              </w:rPr>
              <w:instrText xml:space="preserve"> \* MERGEFORMAT </w:instrText>
            </w:r>
            <w:r w:rsidRPr="00662C36">
              <w:rPr>
                <w:color w:val="000000" w:themeColor="text1"/>
                <w:szCs w:val="20"/>
                <w:lang w:eastAsia="ko-KR"/>
              </w:rPr>
              <w:fldChar w:fldCharType="separate"/>
            </w:r>
            <w:bookmarkStart w:id="448" w:name="_Ref24131911"/>
            <w:ins w:id="449" w:author="Mario Luiso" w:date="2020-03-24T15:48:00Z">
              <w:r w:rsidR="00B40D42" w:rsidRPr="00B40D42">
                <w:rPr>
                  <w:bCs/>
                  <w:noProof/>
                  <w:color w:val="000000" w:themeColor="text1"/>
                  <w:szCs w:val="20"/>
                  <w:lang w:eastAsia="ko-KR"/>
                  <w:rPrChange w:id="450" w:author="Mario Luiso" w:date="2020-03-24T15:48:00Z">
                    <w:rPr>
                      <w:color w:val="000000" w:themeColor="text1"/>
                      <w:szCs w:val="20"/>
                    </w:rPr>
                  </w:rPrChange>
                </w:rPr>
                <w:t>(3)</w:t>
              </w:r>
            </w:ins>
            <w:del w:id="451" w:author="Mario Luiso" w:date="2020-03-24T15:48:00Z">
              <w:r w:rsidR="00C27EA8" w:rsidRPr="00C27EA8" w:rsidDel="00B40D42">
                <w:rPr>
                  <w:bCs/>
                  <w:noProof/>
                  <w:color w:val="000000" w:themeColor="text1"/>
                  <w:szCs w:val="20"/>
                  <w:lang w:eastAsia="ko-KR"/>
                </w:rPr>
                <w:delText>(3)</w:delText>
              </w:r>
            </w:del>
            <w:bookmarkEnd w:id="448"/>
            <w:r w:rsidRPr="00662C36">
              <w:rPr>
                <w:color w:val="000000" w:themeColor="text1"/>
                <w:szCs w:val="20"/>
                <w:lang w:eastAsia="ko-KR"/>
              </w:rPr>
              <w:fldChar w:fldCharType="end"/>
            </w:r>
          </w:p>
        </w:tc>
      </w:tr>
    </w:tbl>
    <w:p w14:paraId="2A282673" w14:textId="51FF7070" w:rsidR="006606F5" w:rsidRPr="00662C36" w:rsidRDefault="00892680" w:rsidP="00BF5290">
      <w:pPr>
        <w:ind w:firstLine="0"/>
        <w:rPr>
          <w:color w:val="000000" w:themeColor="text1"/>
        </w:rPr>
      </w:pPr>
      <w:r w:rsidRPr="00662C36">
        <w:rPr>
          <w:color w:val="000000" w:themeColor="text1"/>
        </w:rPr>
        <w:t xml:space="preserve">where </w:t>
      </w:r>
      <w:proofErr w:type="spellStart"/>
      <w:r w:rsidRPr="00AF28E4">
        <w:rPr>
          <w:i/>
          <w:color w:val="000000" w:themeColor="text1"/>
        </w:rPr>
        <w:t>f</w:t>
      </w:r>
      <w:r w:rsidR="00DC44ED" w:rsidRPr="00AF28E4">
        <w:rPr>
          <w:i/>
          <w:color w:val="000000" w:themeColor="text1"/>
          <w:vertAlign w:val="subscript"/>
        </w:rPr>
        <w:t>clock</w:t>
      </w:r>
      <w:proofErr w:type="spellEnd"/>
      <w:r w:rsidRPr="00662C36">
        <w:rPr>
          <w:color w:val="000000" w:themeColor="text1"/>
        </w:rPr>
        <w:t xml:space="preserve"> is the clock signal at 10</w:t>
      </w:r>
      <w:r w:rsidR="00191018" w:rsidRPr="00662C36">
        <w:rPr>
          <w:color w:val="000000" w:themeColor="text1"/>
        </w:rPr>
        <w:t> </w:t>
      </w:r>
      <w:r w:rsidRPr="00662C36">
        <w:rPr>
          <w:color w:val="000000" w:themeColor="text1"/>
        </w:rPr>
        <w:t>MHz</w:t>
      </w:r>
      <w:r w:rsidR="005B5125">
        <w:rPr>
          <w:color w:val="000000" w:themeColor="text1"/>
        </w:rPr>
        <w:t>,</w:t>
      </w:r>
      <w:r w:rsidRPr="00662C36">
        <w:rPr>
          <w:color w:val="000000" w:themeColor="text1"/>
        </w:rPr>
        <w:t xml:space="preserve"> and </w:t>
      </w:r>
      <w:r w:rsidRPr="00AF28E4">
        <w:rPr>
          <w:i/>
          <w:color w:val="000000" w:themeColor="text1"/>
        </w:rPr>
        <w:t>f</w:t>
      </w:r>
      <w:r w:rsidRPr="00AF28E4">
        <w:rPr>
          <w:i/>
          <w:color w:val="000000" w:themeColor="text1"/>
          <w:vertAlign w:val="subscript"/>
        </w:rPr>
        <w:t>s</w:t>
      </w:r>
      <w:r w:rsidRPr="00662C36">
        <w:rPr>
          <w:color w:val="000000" w:themeColor="text1"/>
        </w:rPr>
        <w:t xml:space="preserve"> is the sampling frequency of 12.8</w:t>
      </w:r>
      <w:r w:rsidR="00191018" w:rsidRPr="00662C36">
        <w:rPr>
          <w:color w:val="000000" w:themeColor="text1"/>
        </w:rPr>
        <w:t> </w:t>
      </w:r>
      <w:r w:rsidRPr="00662C36">
        <w:rPr>
          <w:color w:val="000000" w:themeColor="text1"/>
        </w:rPr>
        <w:t>kHz</w:t>
      </w:r>
      <w:r w:rsidR="005B5125">
        <w:rPr>
          <w:color w:val="000000" w:themeColor="text1"/>
        </w:rPr>
        <w:t>.</w:t>
      </w:r>
      <w:r w:rsidRPr="00662C36">
        <w:rPr>
          <w:color w:val="000000" w:themeColor="text1"/>
        </w:rPr>
        <w:t xml:space="preserve"> </w:t>
      </w:r>
      <w:r w:rsidR="005B5125">
        <w:rPr>
          <w:color w:val="000000" w:themeColor="text1"/>
        </w:rPr>
        <w:t>C</w:t>
      </w:r>
      <w:r w:rsidRPr="00662C36">
        <w:rPr>
          <w:color w:val="000000" w:themeColor="text1"/>
        </w:rPr>
        <w:t xml:space="preserve">hoosing </w:t>
      </w:r>
      <w:r w:rsidRPr="00AF28E4">
        <w:rPr>
          <w:i/>
          <w:color w:val="000000" w:themeColor="text1"/>
        </w:rPr>
        <w:t>k</w:t>
      </w:r>
      <w:r w:rsidR="00AF28E4">
        <w:rPr>
          <w:color w:val="000000" w:themeColor="text1"/>
        </w:rPr>
        <w:t> </w:t>
      </w:r>
      <w:r w:rsidRPr="00662C36">
        <w:rPr>
          <w:color w:val="000000" w:themeColor="text1"/>
        </w:rPr>
        <w:t>=</w:t>
      </w:r>
      <w:r w:rsidR="00AF28E4">
        <w:rPr>
          <w:color w:val="000000" w:themeColor="text1"/>
        </w:rPr>
        <w:t> </w:t>
      </w:r>
      <w:r w:rsidRPr="00662C36">
        <w:rPr>
          <w:color w:val="000000" w:themeColor="text1"/>
        </w:rPr>
        <w:t xml:space="preserve">781 the </w:t>
      </w:r>
      <w:proofErr w:type="spellStart"/>
      <w:r w:rsidRPr="00AF28E4">
        <w:rPr>
          <w:i/>
          <w:color w:val="000000" w:themeColor="text1"/>
        </w:rPr>
        <w:t>f</w:t>
      </w:r>
      <w:r w:rsidRPr="00AF28E4">
        <w:rPr>
          <w:i/>
          <w:color w:val="000000" w:themeColor="text1"/>
          <w:vertAlign w:val="subscript"/>
        </w:rPr>
        <w:t>d</w:t>
      </w:r>
      <w:proofErr w:type="spellEnd"/>
      <w:r w:rsidRPr="00662C36">
        <w:rPr>
          <w:color w:val="000000" w:themeColor="text1"/>
        </w:rPr>
        <w:t xml:space="preserve"> results exactly equal</w:t>
      </w:r>
      <w:r w:rsidR="005B5125">
        <w:rPr>
          <w:color w:val="000000" w:themeColor="text1"/>
        </w:rPr>
        <w:t>s</w:t>
      </w:r>
      <w:r w:rsidRPr="00662C36">
        <w:rPr>
          <w:color w:val="000000" w:themeColor="text1"/>
        </w:rPr>
        <w:t xml:space="preserve"> 3.2</w:t>
      </w:r>
      <w:r w:rsidR="00191018" w:rsidRPr="00662C36">
        <w:rPr>
          <w:color w:val="000000" w:themeColor="text1"/>
        </w:rPr>
        <w:t> </w:t>
      </w:r>
      <w:r w:rsidRPr="00662C36">
        <w:rPr>
          <w:color w:val="000000" w:themeColor="text1"/>
        </w:rPr>
        <w:t>kHz.</w:t>
      </w:r>
    </w:p>
    <w:p w14:paraId="6157D2E8" w14:textId="6495C76C" w:rsidR="00061360" w:rsidRPr="00662C36" w:rsidRDefault="00061360" w:rsidP="00DE04CB">
      <w:pPr>
        <w:rPr>
          <w:color w:val="000000" w:themeColor="text1"/>
        </w:rPr>
      </w:pPr>
      <w:r w:rsidRPr="00662C36">
        <w:rPr>
          <w:color w:val="000000" w:themeColor="text1"/>
        </w:rPr>
        <w:t xml:space="preserve">Despite its small amplitude, the spurious component is considerably higher than the noise floor. Further efforts to enhance the performance of </w:t>
      </w:r>
      <w:r w:rsidR="00C43A1A">
        <w:rPr>
          <w:color w:val="000000" w:themeColor="text1"/>
        </w:rPr>
        <w:t xml:space="preserve">the </w:t>
      </w:r>
      <w:r w:rsidRPr="00662C36">
        <w:rPr>
          <w:color w:val="000000" w:themeColor="text1"/>
        </w:rPr>
        <w:t xml:space="preserve">anti-aliasing filter at the input of </w:t>
      </w:r>
      <w:r w:rsidR="00C43A1A">
        <w:rPr>
          <w:color w:val="000000" w:themeColor="text1"/>
        </w:rPr>
        <w:t xml:space="preserve">the </w:t>
      </w:r>
      <w:r w:rsidRPr="00662C36">
        <w:rPr>
          <w:color w:val="000000" w:themeColor="text1"/>
        </w:rPr>
        <w:t xml:space="preserve">ADC are in progress. </w:t>
      </w:r>
      <w:r w:rsidR="00BF5290" w:rsidRPr="00662C36">
        <w:rPr>
          <w:color w:val="000000" w:themeColor="text1"/>
        </w:rPr>
        <w:t xml:space="preserve">It is important to highlight that this problem is due to the choice of sampling frequency. </w:t>
      </w:r>
      <w:commentRangeStart w:id="452"/>
      <w:commentRangeStart w:id="453"/>
      <w:r w:rsidR="00C43A1A">
        <w:rPr>
          <w:color w:val="000000" w:themeColor="text1"/>
        </w:rPr>
        <w:t>By c</w:t>
      </w:r>
      <w:r w:rsidR="00695C3E" w:rsidRPr="00662C36">
        <w:rPr>
          <w:color w:val="000000" w:themeColor="text1"/>
        </w:rPr>
        <w:t>hoosing a frequency submultiple of 10 MHz</w:t>
      </w:r>
      <w:r w:rsidR="00C43A1A">
        <w:rPr>
          <w:color w:val="000000" w:themeColor="text1"/>
        </w:rPr>
        <w:t>,</w:t>
      </w:r>
      <w:r w:rsidR="00695C3E" w:rsidRPr="00662C36">
        <w:rPr>
          <w:color w:val="000000" w:themeColor="text1"/>
        </w:rPr>
        <w:t xml:space="preserve"> the spectral component will fall at 0 Hz and could be compensated </w:t>
      </w:r>
      <w:del w:id="454" w:author="develop" w:date="2020-03-23T18:48:00Z">
        <w:r w:rsidR="00C43A1A" w:rsidDel="0047522E">
          <w:rPr>
            <w:color w:val="000000" w:themeColor="text1"/>
          </w:rPr>
          <w:delText xml:space="preserve">for </w:delText>
        </w:r>
      </w:del>
      <w:r w:rsidR="00695C3E" w:rsidRPr="00662C36">
        <w:rPr>
          <w:color w:val="000000" w:themeColor="text1"/>
        </w:rPr>
        <w:t xml:space="preserve">as </w:t>
      </w:r>
      <w:r w:rsidR="00C43A1A">
        <w:rPr>
          <w:color w:val="000000" w:themeColor="text1"/>
        </w:rPr>
        <w:t>a</w:t>
      </w:r>
      <w:ins w:id="455" w:author="develop" w:date="2020-03-23T18:49:00Z">
        <w:r w:rsidR="0047522E">
          <w:rPr>
            <w:color w:val="000000" w:themeColor="text1"/>
          </w:rPr>
          <w:t xml:space="preserve"> further</w:t>
        </w:r>
      </w:ins>
      <w:r w:rsidR="00C43A1A">
        <w:rPr>
          <w:color w:val="000000" w:themeColor="text1"/>
        </w:rPr>
        <w:t xml:space="preserve"> contribution to the </w:t>
      </w:r>
      <w:r w:rsidR="00695C3E" w:rsidRPr="00662C36">
        <w:rPr>
          <w:color w:val="000000" w:themeColor="text1"/>
        </w:rPr>
        <w:t>offset</w:t>
      </w:r>
      <w:commentRangeEnd w:id="452"/>
      <w:r w:rsidR="00C43A1A">
        <w:rPr>
          <w:rStyle w:val="Rimandocommento"/>
        </w:rPr>
        <w:commentReference w:id="452"/>
      </w:r>
      <w:commentRangeEnd w:id="453"/>
      <w:r w:rsidR="00B62AD7">
        <w:rPr>
          <w:rStyle w:val="Rimandocommento"/>
        </w:rPr>
        <w:commentReference w:id="453"/>
      </w:r>
      <w:r w:rsidR="00695C3E" w:rsidRPr="00662C36">
        <w:rPr>
          <w:color w:val="000000" w:themeColor="text1"/>
        </w:rPr>
        <w:t>.</w:t>
      </w:r>
      <w:r w:rsidR="001273DF" w:rsidRPr="00662C36">
        <w:rPr>
          <w:color w:val="000000" w:themeColor="text1"/>
        </w:rPr>
        <w:t xml:space="preserve"> However, the sampling frequency is not an arbitrary value</w:t>
      </w:r>
      <w:r w:rsidR="005A381F">
        <w:rPr>
          <w:color w:val="000000" w:themeColor="text1"/>
        </w:rPr>
        <w:t>;</w:t>
      </w:r>
      <w:r w:rsidR="001273DF" w:rsidRPr="00662C36">
        <w:rPr>
          <w:color w:val="000000" w:themeColor="text1"/>
        </w:rPr>
        <w:t xml:space="preserve"> </w:t>
      </w:r>
      <w:r w:rsidR="005A381F">
        <w:rPr>
          <w:color w:val="000000" w:themeColor="text1"/>
        </w:rPr>
        <w:t xml:space="preserve">rather, </w:t>
      </w:r>
      <w:r w:rsidR="001273DF" w:rsidRPr="00662C36">
        <w:rPr>
          <w:color w:val="000000" w:themeColor="text1"/>
        </w:rPr>
        <w:t>it will be established by a future standard</w:t>
      </w:r>
      <w:r w:rsidR="005A381F">
        <w:rPr>
          <w:color w:val="000000" w:themeColor="text1"/>
        </w:rPr>
        <w:t xml:space="preserve"> </w:t>
      </w:r>
      <w:r w:rsidR="001273DF" w:rsidRPr="00662C36">
        <w:rPr>
          <w:color w:val="000000" w:themeColor="text1"/>
        </w:rPr>
        <w:t>focused on SAMUs</w:t>
      </w:r>
      <w:r w:rsidR="00695C3E" w:rsidRPr="00662C36">
        <w:rPr>
          <w:color w:val="000000" w:themeColor="text1"/>
        </w:rPr>
        <w:t>.</w:t>
      </w:r>
    </w:p>
    <w:p w14:paraId="0142F2EA" w14:textId="63652CF5" w:rsidR="00607C86" w:rsidRPr="00662C36" w:rsidRDefault="00607C86" w:rsidP="00607C86">
      <w:pPr>
        <w:pStyle w:val="Level2Title"/>
        <w:rPr>
          <w:color w:val="000000" w:themeColor="text1"/>
        </w:rPr>
      </w:pPr>
      <w:r w:rsidRPr="00662C36">
        <w:rPr>
          <w:color w:val="000000" w:themeColor="text1"/>
        </w:rPr>
        <w:t>Synchroni</w:t>
      </w:r>
      <w:r w:rsidR="0002367B" w:rsidRPr="00662C36">
        <w:rPr>
          <w:color w:val="000000" w:themeColor="text1"/>
        </w:rPr>
        <w:t>s</w:t>
      </w:r>
      <w:r w:rsidRPr="00662C36">
        <w:rPr>
          <w:color w:val="000000" w:themeColor="text1"/>
        </w:rPr>
        <w:t>ation test</w:t>
      </w:r>
    </w:p>
    <w:p w14:paraId="1133D6DE" w14:textId="31F7B4F0" w:rsidR="00AC13EB" w:rsidRDefault="00061360" w:rsidP="00AC13EB">
      <w:pPr>
        <w:rPr>
          <w:color w:val="000000" w:themeColor="text1"/>
        </w:rPr>
      </w:pPr>
      <w:r w:rsidRPr="00662C36">
        <w:rPr>
          <w:color w:val="000000" w:themeColor="text1"/>
        </w:rPr>
        <w:t>In order to evaluate the time synchroni</w:t>
      </w:r>
      <w:r w:rsidR="0002367B" w:rsidRPr="00662C36">
        <w:rPr>
          <w:color w:val="000000" w:themeColor="text1"/>
        </w:rPr>
        <w:t>s</w:t>
      </w:r>
      <w:r w:rsidRPr="00662C36">
        <w:rPr>
          <w:color w:val="000000" w:themeColor="text1"/>
        </w:rPr>
        <w:t xml:space="preserve">ation accuracy of the proposed SAMU, other experimental tests </w:t>
      </w:r>
      <w:r w:rsidR="005A381F">
        <w:rPr>
          <w:color w:val="000000" w:themeColor="text1"/>
        </w:rPr>
        <w:t xml:space="preserve">were </w:t>
      </w:r>
      <w:r w:rsidRPr="00662C36">
        <w:rPr>
          <w:color w:val="000000" w:themeColor="text1"/>
        </w:rPr>
        <w:t xml:space="preserve">conducted. An Agilent 53230A Universal Frequency Counter </w:t>
      </w:r>
      <w:r w:rsidR="00C4798F">
        <w:rPr>
          <w:color w:val="000000" w:themeColor="text1"/>
        </w:rPr>
        <w:t xml:space="preserve">was </w:t>
      </w:r>
      <w:r w:rsidRPr="00662C36">
        <w:rPr>
          <w:color w:val="000000" w:themeColor="text1"/>
        </w:rPr>
        <w:t>used to determine the conversion starter stability. The experimental results show that a standard deviation of 10</w:t>
      </w:r>
      <w:ins w:id="456" w:author="Mario Luiso" w:date="2020-03-24T17:46:00Z">
        <w:r w:rsidR="005C51AA">
          <w:rPr>
            <w:color w:val="000000" w:themeColor="text1"/>
          </w:rPr>
          <w:t> </w:t>
        </w:r>
      </w:ins>
      <w:proofErr w:type="spellStart"/>
      <w:r w:rsidR="00DC44ED" w:rsidRPr="00662C36">
        <w:rPr>
          <w:color w:val="000000" w:themeColor="text1"/>
        </w:rPr>
        <w:t>μ</w:t>
      </w:r>
      <w:r w:rsidRPr="00662C36">
        <w:rPr>
          <w:color w:val="000000" w:themeColor="text1"/>
        </w:rPr>
        <w:t>Hz</w:t>
      </w:r>
      <w:proofErr w:type="spellEnd"/>
      <w:r w:rsidRPr="00662C36">
        <w:rPr>
          <w:color w:val="000000" w:themeColor="text1"/>
        </w:rPr>
        <w:t xml:space="preserve"> </w:t>
      </w:r>
      <w:r w:rsidR="00C4798F">
        <w:rPr>
          <w:color w:val="000000" w:themeColor="text1"/>
        </w:rPr>
        <w:t xml:space="preserve">for </w:t>
      </w:r>
      <w:r w:rsidRPr="00662C36">
        <w:rPr>
          <w:color w:val="000000" w:themeColor="text1"/>
        </w:rPr>
        <w:t xml:space="preserve">the sampling frequency </w:t>
      </w:r>
      <w:r w:rsidR="00C4798F">
        <w:rPr>
          <w:color w:val="000000" w:themeColor="text1"/>
        </w:rPr>
        <w:t xml:space="preserve">was </w:t>
      </w:r>
      <w:r w:rsidRPr="00662C36">
        <w:rPr>
          <w:color w:val="000000" w:themeColor="text1"/>
        </w:rPr>
        <w:t>obtained. Furthermore</w:t>
      </w:r>
      <w:r w:rsidR="005A381F">
        <w:rPr>
          <w:color w:val="000000" w:themeColor="text1"/>
        </w:rPr>
        <w:t>,</w:t>
      </w:r>
      <w:r w:rsidRPr="00662C36">
        <w:rPr>
          <w:color w:val="000000" w:themeColor="text1"/>
        </w:rPr>
        <w:t xml:space="preserve"> the maximum error </w:t>
      </w:r>
      <w:r w:rsidR="005A381F">
        <w:rPr>
          <w:color w:val="000000" w:themeColor="text1"/>
        </w:rPr>
        <w:t xml:space="preserve">of the </w:t>
      </w:r>
      <w:r w:rsidRPr="00662C36">
        <w:rPr>
          <w:color w:val="000000" w:themeColor="text1"/>
        </w:rPr>
        <w:t xml:space="preserve">sampling period, measured </w:t>
      </w:r>
      <w:r w:rsidR="005A381F">
        <w:rPr>
          <w:color w:val="000000" w:themeColor="text1"/>
        </w:rPr>
        <w:t xml:space="preserve">over a </w:t>
      </w:r>
      <w:r w:rsidRPr="00662C36">
        <w:rPr>
          <w:color w:val="000000" w:themeColor="text1"/>
        </w:rPr>
        <w:t>10</w:t>
      </w:r>
      <w:r w:rsidR="005A381F">
        <w:rPr>
          <w:color w:val="000000" w:themeColor="text1"/>
        </w:rPr>
        <w:t>-</w:t>
      </w:r>
      <w:r w:rsidRPr="00662C36">
        <w:rPr>
          <w:color w:val="000000" w:themeColor="text1"/>
        </w:rPr>
        <w:t>minute observation time, is about 200</w:t>
      </w:r>
      <w:r w:rsidR="00191018" w:rsidRPr="00662C36">
        <w:rPr>
          <w:color w:val="000000" w:themeColor="text1"/>
        </w:rPr>
        <w:t> </w:t>
      </w:r>
      <w:r w:rsidRPr="00662C36">
        <w:rPr>
          <w:color w:val="000000" w:themeColor="text1"/>
        </w:rPr>
        <w:t xml:space="preserve">ns </w:t>
      </w:r>
      <w:r w:rsidR="00D441C9" w:rsidRPr="00662C36">
        <w:rPr>
          <w:color w:val="000000" w:themeColor="text1"/>
        </w:rPr>
        <w:fldChar w:fldCharType="begin"/>
      </w:r>
      <w:r w:rsidR="00D441C9" w:rsidRPr="00662C36">
        <w:rPr>
          <w:color w:val="000000" w:themeColor="text1"/>
        </w:rPr>
        <w:instrText xml:space="preserve"> REF _Ref24366492 \n \h </w:instrText>
      </w:r>
      <w:r w:rsidR="00D441C9" w:rsidRPr="00662C36">
        <w:rPr>
          <w:color w:val="000000" w:themeColor="text1"/>
        </w:rPr>
      </w:r>
      <w:r w:rsidR="00D441C9" w:rsidRPr="00662C36">
        <w:rPr>
          <w:color w:val="000000" w:themeColor="text1"/>
        </w:rPr>
        <w:fldChar w:fldCharType="separate"/>
      </w:r>
      <w:r w:rsidR="00B40D42">
        <w:rPr>
          <w:color w:val="000000" w:themeColor="text1"/>
        </w:rPr>
        <w:t>[10]</w:t>
      </w:r>
      <w:r w:rsidR="00D441C9" w:rsidRPr="00662C36">
        <w:rPr>
          <w:color w:val="000000" w:themeColor="text1"/>
        </w:rPr>
        <w:fldChar w:fldCharType="end"/>
      </w:r>
      <w:r w:rsidRPr="00662C36">
        <w:rPr>
          <w:color w:val="000000" w:themeColor="text1"/>
        </w:rPr>
        <w:t>.</w:t>
      </w:r>
    </w:p>
    <w:bookmarkStart w:id="457" w:name="_Ref24210168"/>
    <w:p w14:paraId="1FBB8C33" w14:textId="1D160400" w:rsidR="00DC0296" w:rsidRPr="00662C36" w:rsidRDefault="003A3F3C" w:rsidP="00DC0296">
      <w:pPr>
        <w:pStyle w:val="FigureCaption"/>
        <w:framePr w:w="4961" w:vSpace="284" w:wrap="notBeside" w:hAnchor="margin" w:xAlign="right" w:yAlign="bottom"/>
        <w:spacing w:after="0"/>
        <w:rPr>
          <w:color w:val="000000" w:themeColor="text1"/>
        </w:rPr>
      </w:pPr>
      <w:del w:id="458" w:author="Mario Luiso" w:date="2020-03-24T17:17:00Z">
        <w:r w:rsidRPr="00146513" w:rsidDel="006A70B3">
          <w:rPr>
            <w:noProof/>
            <w:color w:val="000000" w:themeColor="text1"/>
          </w:rPr>
          <w:object w:dxaOrig="8925" w:dyaOrig="12630" w14:anchorId="690CC3C8">
            <v:shape id="_x0000_i1034" type="#_x0000_t75" alt="" style="width:241.4pt;height:190.7pt;mso-width-percent:0;mso-height-percent:0;mso-position-vertical:absolute;mso-width-percent:0;mso-height-percent:0" o:ole="">
              <v:imagedata r:id="rId47" o:title="" croptop="18534f" cropbottom="17651f" cropleft="4579f" cropright="7910f"/>
            </v:shape>
            <o:OLEObject Type="Embed" ProgID="Acrobat.Document.DC" ShapeID="_x0000_i1034" DrawAspect="Content" ObjectID="_1646578727" r:id="rId48"/>
          </w:object>
        </w:r>
      </w:del>
      <w:ins w:id="459" w:author="Mario Luiso" w:date="2020-03-24T17:17:00Z">
        <w:r w:rsidR="006A70B3">
          <w:rPr>
            <w:noProof/>
            <w:color w:val="000000" w:themeColor="text1"/>
          </w:rPr>
          <w:drawing>
            <wp:inline distT="0" distB="0" distL="0" distR="0" wp14:anchorId="3F259EA2" wp14:editId="37767C39">
              <wp:extent cx="3119377" cy="2580553"/>
              <wp:effectExtent l="0" t="0" r="508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763" t="28867" r="13428" b="26266"/>
                      <a:stretch/>
                    </pic:blipFill>
                    <pic:spPr bwMode="auto">
                      <a:xfrm>
                        <a:off x="0" y="0"/>
                        <a:ext cx="3127233" cy="2587052"/>
                      </a:xfrm>
                      <a:prstGeom prst="rect">
                        <a:avLst/>
                      </a:prstGeom>
                      <a:noFill/>
                      <a:ln>
                        <a:noFill/>
                      </a:ln>
                      <a:extLst>
                        <a:ext uri="{53640926-AAD7-44D8-BBD7-CCE9431645EC}">
                          <a14:shadowObscured xmlns:a14="http://schemas.microsoft.com/office/drawing/2010/main"/>
                        </a:ext>
                      </a:extLst>
                    </pic:spPr>
                  </pic:pic>
                </a:graphicData>
              </a:graphic>
            </wp:inline>
          </w:drawing>
        </w:r>
      </w:ins>
    </w:p>
    <w:p w14:paraId="78FE4994" w14:textId="2A6F16AC" w:rsidR="00DC0296" w:rsidRPr="00662C36" w:rsidRDefault="00DC0296" w:rsidP="00DC0296">
      <w:pPr>
        <w:pStyle w:val="FigureCaption"/>
        <w:framePr w:w="4961" w:vSpace="284" w:wrap="notBeside" w:hAnchor="margin" w:xAlign="right" w:yAlign="bottom"/>
        <w:spacing w:after="0"/>
        <w:rPr>
          <w:color w:val="000000" w:themeColor="text1"/>
        </w:rPr>
      </w:pPr>
      <w:bookmarkStart w:id="460" w:name="_Ref34304701"/>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13</w:t>
      </w:r>
      <w:r w:rsidRPr="00662C36">
        <w:rPr>
          <w:color w:val="000000" w:themeColor="text1"/>
        </w:rPr>
        <w:fldChar w:fldCharType="end"/>
      </w:r>
      <w:bookmarkEnd w:id="460"/>
      <w:r w:rsidRPr="00662C36">
        <w:rPr>
          <w:color w:val="000000" w:themeColor="text1"/>
        </w:rPr>
        <w:t>. Distribution of the jitter on the 1-PPS output of GPSDO.</w:t>
      </w:r>
    </w:p>
    <w:p w14:paraId="4E59B6CA" w14:textId="1CA477A5" w:rsidR="00DC0296" w:rsidRDefault="00D86BE2" w:rsidP="00DC0296">
      <w:pPr>
        <w:pStyle w:val="FigureCaption"/>
        <w:framePr w:w="4961" w:vSpace="284" w:wrap="notBeside" w:hAnchor="margin" w:xAlign="right" w:yAlign="bottom"/>
        <w:spacing w:after="0"/>
        <w:rPr>
          <w:color w:val="000000" w:themeColor="text1"/>
        </w:rPr>
      </w:pPr>
      <w:ins w:id="461" w:author="Mario Luiso" w:date="2020-03-24T17:22:00Z">
        <w:r>
          <w:rPr>
            <w:noProof/>
            <w:color w:val="000000" w:themeColor="text1"/>
          </w:rPr>
          <w:drawing>
            <wp:inline distT="0" distB="0" distL="0" distR="0" wp14:anchorId="3E899F41" wp14:editId="1E348234">
              <wp:extent cx="3108243" cy="2394354"/>
              <wp:effectExtent l="0" t="0" r="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0160" cy="2411237"/>
                      </a:xfrm>
                      <a:prstGeom prst="rect">
                        <a:avLst/>
                      </a:prstGeom>
                      <a:noFill/>
                    </pic:spPr>
                  </pic:pic>
                </a:graphicData>
              </a:graphic>
            </wp:inline>
          </w:drawing>
        </w:r>
      </w:ins>
      <w:del w:id="462" w:author="Mario Luiso" w:date="2020-03-24T17:22:00Z">
        <w:r w:rsidR="00DC0296" w:rsidRPr="00662C36" w:rsidDel="00D86BE2">
          <w:rPr>
            <w:noProof/>
            <w:color w:val="000000" w:themeColor="text1"/>
            <w:lang w:val="en-US"/>
          </w:rPr>
          <w:drawing>
            <wp:inline distT="0" distB="0" distL="0" distR="0" wp14:anchorId="64C5D027" wp14:editId="1C208FB6">
              <wp:extent cx="3174115" cy="2292663"/>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630" t="3215" r="35242" b="18140"/>
                      <a:stretch/>
                    </pic:blipFill>
                    <pic:spPr bwMode="auto">
                      <a:xfrm>
                        <a:off x="0" y="0"/>
                        <a:ext cx="3174999" cy="2293302"/>
                      </a:xfrm>
                      <a:prstGeom prst="rect">
                        <a:avLst/>
                      </a:prstGeom>
                      <a:noFill/>
                      <a:ln>
                        <a:noFill/>
                      </a:ln>
                      <a:extLst>
                        <a:ext uri="{53640926-AAD7-44D8-BBD7-CCE9431645EC}">
                          <a14:shadowObscured xmlns:a14="http://schemas.microsoft.com/office/drawing/2010/main"/>
                        </a:ext>
                      </a:extLst>
                    </pic:spPr>
                  </pic:pic>
                </a:graphicData>
              </a:graphic>
            </wp:inline>
          </w:drawing>
        </w:r>
      </w:del>
    </w:p>
    <w:p w14:paraId="62C63F51" w14:textId="19FC229D" w:rsidR="00DC0296" w:rsidRPr="00662C36" w:rsidRDefault="00DC0296" w:rsidP="00DC0296">
      <w:pPr>
        <w:pStyle w:val="FigureCaption"/>
        <w:framePr w:w="4961" w:vSpace="284" w:wrap="notBeside" w:hAnchor="margin" w:xAlign="right" w:yAlign="bottom"/>
        <w:spacing w:after="0"/>
        <w:rPr>
          <w:color w:val="000000" w:themeColor="text1"/>
        </w:rPr>
      </w:pPr>
      <w:bookmarkStart w:id="463" w:name="_Ref35244826"/>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14</w:t>
      </w:r>
      <w:r w:rsidRPr="00662C36">
        <w:rPr>
          <w:color w:val="000000" w:themeColor="text1"/>
        </w:rPr>
        <w:fldChar w:fldCharType="end"/>
      </w:r>
      <w:bookmarkEnd w:id="457"/>
      <w:bookmarkEnd w:id="463"/>
      <w:r w:rsidRPr="00662C36">
        <w:rPr>
          <w:color w:val="000000" w:themeColor="text1"/>
        </w:rPr>
        <w:t>. Amplitude test setup.</w:t>
      </w:r>
    </w:p>
    <w:p w14:paraId="6A7801C1" w14:textId="601981FA" w:rsidR="00DC0296" w:rsidRDefault="003A3F3C" w:rsidP="00DC0296">
      <w:pPr>
        <w:pStyle w:val="FigureCaption"/>
        <w:framePr w:w="4961" w:vSpace="284" w:wrap="notBeside" w:hAnchor="margin" w:xAlign="right" w:yAlign="bottom"/>
        <w:spacing w:after="0"/>
        <w:rPr>
          <w:color w:val="000000" w:themeColor="text1"/>
        </w:rPr>
      </w:pPr>
      <w:del w:id="464" w:author="Mario Luiso" w:date="2020-03-24T17:23:00Z">
        <w:r w:rsidRPr="00146513" w:rsidDel="00DD3FA1">
          <w:rPr>
            <w:noProof/>
            <w:color w:val="000000" w:themeColor="text1"/>
          </w:rPr>
          <w:object w:dxaOrig="9180" w:dyaOrig="11880" w14:anchorId="3C2671EA">
            <v:shape id="_x0000_i1035" type="#_x0000_t75" alt="" style="width:253.85pt;height:184.15pt;mso-width-percent:0;mso-height-percent:0;mso-width-percent:0;mso-height-percent:0" o:ole="">
              <v:imagedata r:id="rId52" o:title="" croptop="16263f" cropbottom="14699f" cropleft="405f" cropright="3643f"/>
            </v:shape>
            <o:OLEObject Type="Embed" ProgID="Acrobat.Document.DC" ShapeID="_x0000_i1035" DrawAspect="Content" ObjectID="_1646578728" r:id="rId53"/>
          </w:object>
        </w:r>
        <w:bookmarkStart w:id="465" w:name="_Ref24213795"/>
        <w:r w:rsidR="00DC0296" w:rsidRPr="00662C36" w:rsidDel="00DD3FA1">
          <w:rPr>
            <w:color w:val="000000" w:themeColor="text1"/>
          </w:rPr>
          <w:delText xml:space="preserve"> </w:delText>
        </w:r>
      </w:del>
      <w:ins w:id="466" w:author="Mario Luiso" w:date="2020-03-24T17:23:00Z">
        <w:r w:rsidR="00DD3FA1">
          <w:rPr>
            <w:noProof/>
            <w:color w:val="000000" w:themeColor="text1"/>
          </w:rPr>
          <w:drawing>
            <wp:inline distT="0" distB="0" distL="0" distR="0" wp14:anchorId="263EE777" wp14:editId="3A9B4A06">
              <wp:extent cx="3113188" cy="2303000"/>
              <wp:effectExtent l="0" t="0" r="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5290" r="8353" b="22305"/>
                      <a:stretch/>
                    </pic:blipFill>
                    <pic:spPr bwMode="auto">
                      <a:xfrm>
                        <a:off x="0" y="0"/>
                        <a:ext cx="3121718" cy="230931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8E84892" w14:textId="42F74DF5" w:rsidR="00DC0296" w:rsidRPr="00662C36" w:rsidRDefault="00DC0296" w:rsidP="00DC0296">
      <w:pPr>
        <w:pStyle w:val="FigureCaption"/>
        <w:framePr w:w="4961" w:vSpace="284" w:wrap="notBeside" w:hAnchor="margin" w:xAlign="right" w:yAlign="bottom"/>
        <w:spacing w:after="0"/>
        <w:rPr>
          <w:color w:val="000000" w:themeColor="text1"/>
        </w:rPr>
      </w:pPr>
      <w:bookmarkStart w:id="467" w:name="_Ref35244845"/>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15</w:t>
      </w:r>
      <w:r w:rsidRPr="00662C36">
        <w:rPr>
          <w:color w:val="000000" w:themeColor="text1"/>
        </w:rPr>
        <w:fldChar w:fldCharType="end"/>
      </w:r>
      <w:bookmarkEnd w:id="465"/>
      <w:bookmarkEnd w:id="467"/>
      <w:r w:rsidRPr="00662C36">
        <w:rPr>
          <w:color w:val="000000" w:themeColor="text1"/>
        </w:rPr>
        <w:t>. Ratio error on RMS Voltage, RMS Current and Active Power, varying the amplitude level.</w:t>
      </w:r>
    </w:p>
    <w:p w14:paraId="7443D106" w14:textId="60BBCF6A" w:rsidR="00F11AD0" w:rsidRPr="00662C36" w:rsidRDefault="00AC13EB" w:rsidP="00064788">
      <w:pPr>
        <w:rPr>
          <w:color w:val="000000" w:themeColor="text1"/>
        </w:rPr>
      </w:pPr>
      <w:r w:rsidRPr="00662C36">
        <w:rPr>
          <w:color w:val="000000" w:themeColor="text1"/>
        </w:rPr>
        <w:t xml:space="preserve">Another test </w:t>
      </w:r>
      <w:r w:rsidR="00C4798F">
        <w:rPr>
          <w:color w:val="000000" w:themeColor="text1"/>
        </w:rPr>
        <w:t xml:space="preserve">was </w:t>
      </w:r>
      <w:r w:rsidRPr="00662C36">
        <w:rPr>
          <w:color w:val="000000" w:themeColor="text1"/>
        </w:rPr>
        <w:t xml:space="preserve">conducted comparing the PPS signal from a reference clock to that coming from the adopted GPSDO. </w:t>
      </w:r>
      <w:r w:rsidR="00C4798F">
        <w:rPr>
          <w:color w:val="000000" w:themeColor="text1"/>
        </w:rPr>
        <w:t>A</w:t>
      </w:r>
      <w:r w:rsidRPr="00662C36">
        <w:rPr>
          <w:color w:val="000000" w:themeColor="text1"/>
        </w:rPr>
        <w:t xml:space="preserve"> Fluke 910R atomic clock</w:t>
      </w:r>
      <w:r w:rsidR="00C4798F">
        <w:rPr>
          <w:color w:val="000000" w:themeColor="text1"/>
        </w:rPr>
        <w:t xml:space="preserve">, which </w:t>
      </w:r>
      <w:r w:rsidRPr="00662C36">
        <w:rPr>
          <w:color w:val="000000" w:themeColor="text1"/>
        </w:rPr>
        <w:t>exhibits a maximum jitter on the 1-</w:t>
      </w:r>
      <w:r w:rsidR="00C4798F">
        <w:rPr>
          <w:color w:val="000000" w:themeColor="text1"/>
        </w:rPr>
        <w:t>PPS</w:t>
      </w:r>
      <w:r w:rsidRPr="00662C36">
        <w:rPr>
          <w:color w:val="000000" w:themeColor="text1"/>
        </w:rPr>
        <w:t xml:space="preserve"> output (when locked to GPS) less than 60 ns relative to UTC</w:t>
      </w:r>
      <w:r w:rsidR="00C4798F">
        <w:rPr>
          <w:color w:val="000000" w:themeColor="text1"/>
        </w:rPr>
        <w:t>, was used as a reference</w:t>
      </w:r>
      <w:r w:rsidRPr="00662C36">
        <w:rPr>
          <w:color w:val="000000" w:themeColor="text1"/>
        </w:rPr>
        <w:t xml:space="preserve">. </w:t>
      </w:r>
      <w:r w:rsidR="00CB60CA">
        <w:rPr>
          <w:color w:val="000000" w:themeColor="text1"/>
        </w:rPr>
        <w:fldChar w:fldCharType="begin"/>
      </w:r>
      <w:r w:rsidR="00CB60CA">
        <w:rPr>
          <w:color w:val="000000" w:themeColor="text1"/>
        </w:rPr>
        <w:instrText xml:space="preserve"> REF _Ref34304701 \h </w:instrText>
      </w:r>
      <w:r w:rsidR="00CB60CA">
        <w:rPr>
          <w:color w:val="000000" w:themeColor="text1"/>
        </w:rPr>
      </w:r>
      <w:r w:rsidR="00CB60CA">
        <w:rPr>
          <w:color w:val="000000" w:themeColor="text1"/>
        </w:rPr>
        <w:fldChar w:fldCharType="separate"/>
      </w:r>
      <w:ins w:id="468" w:author="Mario Luiso" w:date="2020-03-24T15:48:00Z">
        <w:r w:rsidR="00B40D42" w:rsidRPr="00662C36">
          <w:rPr>
            <w:color w:val="000000" w:themeColor="text1"/>
          </w:rPr>
          <w:t xml:space="preserve">Figure </w:t>
        </w:r>
        <w:r w:rsidR="00B40D42">
          <w:rPr>
            <w:noProof/>
            <w:color w:val="000000" w:themeColor="text1"/>
          </w:rPr>
          <w:t>13</w:t>
        </w:r>
      </w:ins>
      <w:del w:id="469"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13</w:delText>
        </w:r>
      </w:del>
      <w:r w:rsidR="00CB60CA">
        <w:rPr>
          <w:color w:val="000000" w:themeColor="text1"/>
        </w:rPr>
        <w:fldChar w:fldCharType="end"/>
      </w:r>
      <w:r w:rsidR="00CB60CA">
        <w:rPr>
          <w:color w:val="000000" w:themeColor="text1"/>
        </w:rPr>
        <w:t xml:space="preserve"> </w:t>
      </w:r>
      <w:r w:rsidRPr="00662C36">
        <w:rPr>
          <w:color w:val="000000" w:themeColor="text1"/>
        </w:rPr>
        <w:t xml:space="preserve">shows the distribution of </w:t>
      </w:r>
      <w:r w:rsidR="00C4798F">
        <w:rPr>
          <w:color w:val="000000" w:themeColor="text1"/>
        </w:rPr>
        <w:t xml:space="preserve">the </w:t>
      </w:r>
      <w:r w:rsidRPr="00662C36">
        <w:rPr>
          <w:color w:val="000000" w:themeColor="text1"/>
        </w:rPr>
        <w:t xml:space="preserve">delay between the 1-PPS signal from </w:t>
      </w:r>
      <w:r w:rsidR="00C4798F">
        <w:rPr>
          <w:color w:val="000000" w:themeColor="text1"/>
        </w:rPr>
        <w:t xml:space="preserve">the </w:t>
      </w:r>
      <w:r w:rsidRPr="00662C36">
        <w:rPr>
          <w:color w:val="000000" w:themeColor="text1"/>
        </w:rPr>
        <w:t>GPSDO and that coming from the reference clock</w:t>
      </w:r>
      <w:r w:rsidR="00A66A2B" w:rsidRPr="00662C36">
        <w:rPr>
          <w:color w:val="000000" w:themeColor="text1"/>
        </w:rPr>
        <w:t xml:space="preserve">. The test </w:t>
      </w:r>
      <w:del w:id="470" w:author="Mario Luiso" w:date="2020-03-24T17:49:00Z">
        <w:r w:rsidR="00A66A2B" w:rsidRPr="00662C36" w:rsidDel="00F46084">
          <w:rPr>
            <w:color w:val="000000" w:themeColor="text1"/>
          </w:rPr>
          <w:delText xml:space="preserve">lasted </w:delText>
        </w:r>
      </w:del>
      <w:ins w:id="471" w:author="Mario Luiso" w:date="2020-03-24T17:49:00Z">
        <w:r w:rsidR="00F46084">
          <w:rPr>
            <w:color w:val="000000" w:themeColor="text1"/>
          </w:rPr>
          <w:t>duratio</w:t>
        </w:r>
      </w:ins>
      <w:ins w:id="472" w:author="Mario Luiso" w:date="2020-03-24T17:50:00Z">
        <w:r w:rsidR="00F46084">
          <w:rPr>
            <w:color w:val="000000" w:themeColor="text1"/>
          </w:rPr>
          <w:t>n was</w:t>
        </w:r>
      </w:ins>
      <w:ins w:id="473" w:author="Mario Luiso" w:date="2020-03-24T17:49:00Z">
        <w:r w:rsidR="00F46084" w:rsidRPr="00662C36">
          <w:rPr>
            <w:color w:val="000000" w:themeColor="text1"/>
          </w:rPr>
          <w:t xml:space="preserve"> </w:t>
        </w:r>
      </w:ins>
      <w:r w:rsidR="00A66A2B" w:rsidRPr="00662C36">
        <w:rPr>
          <w:color w:val="000000" w:themeColor="text1"/>
        </w:rPr>
        <w:t>960 s</w:t>
      </w:r>
      <w:r w:rsidR="00C4798F">
        <w:rPr>
          <w:color w:val="000000" w:themeColor="text1"/>
        </w:rPr>
        <w:t>.</w:t>
      </w:r>
      <w:r w:rsidR="00A66A2B" w:rsidRPr="00662C36">
        <w:rPr>
          <w:color w:val="000000" w:themeColor="text1"/>
        </w:rPr>
        <w:t xml:space="preserve"> </w:t>
      </w:r>
      <w:r w:rsidR="00C4798F">
        <w:rPr>
          <w:color w:val="000000" w:themeColor="text1"/>
        </w:rPr>
        <w:t>T</w:t>
      </w:r>
      <w:r w:rsidRPr="00662C36">
        <w:rPr>
          <w:color w:val="000000" w:themeColor="text1"/>
        </w:rPr>
        <w:t>he maximum error is lower than 200 ns and the mean</w:t>
      </w:r>
      <w:ins w:id="474" w:author="Mario Luiso" w:date="2020-03-24T17:47:00Z">
        <w:r w:rsidR="005C51AA">
          <w:rPr>
            <w:color w:val="000000" w:themeColor="text1"/>
          </w:rPr>
          <w:t xml:space="preserve"> value</w:t>
        </w:r>
      </w:ins>
      <w:r w:rsidRPr="00662C36">
        <w:rPr>
          <w:color w:val="000000" w:themeColor="text1"/>
        </w:rPr>
        <w:t xml:space="preserve"> is -5.4 ns.</w:t>
      </w:r>
    </w:p>
    <w:p w14:paraId="39558576" w14:textId="77777777" w:rsidR="00607C86" w:rsidRPr="00662C36" w:rsidRDefault="00607C86" w:rsidP="00607C86">
      <w:pPr>
        <w:pStyle w:val="Level2Title"/>
        <w:rPr>
          <w:color w:val="000000" w:themeColor="text1"/>
        </w:rPr>
      </w:pPr>
      <w:r w:rsidRPr="00662C36">
        <w:rPr>
          <w:color w:val="000000" w:themeColor="text1"/>
        </w:rPr>
        <w:t>Amplitude test</w:t>
      </w:r>
    </w:p>
    <w:p w14:paraId="582E8611" w14:textId="6935B11C" w:rsidR="009C77C0" w:rsidRPr="00662C36" w:rsidRDefault="00CB5613" w:rsidP="009C77C0">
      <w:pPr>
        <w:rPr>
          <w:color w:val="000000" w:themeColor="text1"/>
        </w:rPr>
      </w:pPr>
      <w:r w:rsidRPr="00662C36">
        <w:rPr>
          <w:color w:val="000000" w:themeColor="text1"/>
        </w:rPr>
        <w:t>Other</w:t>
      </w:r>
      <w:r w:rsidR="0060447D" w:rsidRPr="00662C36">
        <w:rPr>
          <w:color w:val="000000" w:themeColor="text1"/>
        </w:rPr>
        <w:t xml:space="preserve"> tests </w:t>
      </w:r>
      <w:r w:rsidR="00C4798F">
        <w:rPr>
          <w:color w:val="000000" w:themeColor="text1"/>
        </w:rPr>
        <w:t xml:space="preserve">were </w:t>
      </w:r>
      <w:r w:rsidR="0060447D" w:rsidRPr="00662C36">
        <w:rPr>
          <w:color w:val="000000" w:themeColor="text1"/>
        </w:rPr>
        <w:t xml:space="preserve">conducted in order to evaluate </w:t>
      </w:r>
      <w:r w:rsidR="00C4798F">
        <w:rPr>
          <w:color w:val="000000" w:themeColor="text1"/>
        </w:rPr>
        <w:t xml:space="preserve">the </w:t>
      </w:r>
      <w:r w:rsidR="0060447D" w:rsidRPr="00662C36">
        <w:rPr>
          <w:color w:val="000000" w:themeColor="text1"/>
        </w:rPr>
        <w:t>amplitude linearity and relative phase accuracy of the proposed SAMU. For these tests</w:t>
      </w:r>
      <w:r w:rsidR="00C4798F">
        <w:rPr>
          <w:color w:val="000000" w:themeColor="text1"/>
        </w:rPr>
        <w:t>,</w:t>
      </w:r>
      <w:r w:rsidR="0060447D" w:rsidRPr="00662C36">
        <w:rPr>
          <w:color w:val="000000" w:themeColor="text1"/>
        </w:rPr>
        <w:t xml:space="preserve"> a Fluke 6105A electrical power calibrator </w:t>
      </w:r>
      <w:r w:rsidR="00C4798F">
        <w:rPr>
          <w:color w:val="000000" w:themeColor="text1"/>
        </w:rPr>
        <w:t xml:space="preserve">was </w:t>
      </w:r>
      <w:r w:rsidR="0060447D" w:rsidRPr="00662C36">
        <w:rPr>
          <w:color w:val="000000" w:themeColor="text1"/>
        </w:rPr>
        <w:t xml:space="preserve">used </w:t>
      </w:r>
      <w:commentRangeStart w:id="475"/>
      <w:commentRangeStart w:id="476"/>
      <w:r w:rsidR="0060447D" w:rsidRPr="00662C36">
        <w:rPr>
          <w:color w:val="000000" w:themeColor="text1"/>
        </w:rPr>
        <w:t xml:space="preserve">(see </w:t>
      </w:r>
      <w:r w:rsidR="00CB60CA">
        <w:rPr>
          <w:color w:val="000000" w:themeColor="text1"/>
        </w:rPr>
        <w:fldChar w:fldCharType="begin"/>
      </w:r>
      <w:r w:rsidR="00CB60CA">
        <w:rPr>
          <w:color w:val="000000" w:themeColor="text1"/>
        </w:rPr>
        <w:instrText xml:space="preserve"> REF _Ref35244826 \h </w:instrText>
      </w:r>
      <w:r w:rsidR="00CB60CA">
        <w:rPr>
          <w:color w:val="000000" w:themeColor="text1"/>
        </w:rPr>
      </w:r>
      <w:r w:rsidR="00CB60CA">
        <w:rPr>
          <w:color w:val="000000" w:themeColor="text1"/>
        </w:rPr>
        <w:fldChar w:fldCharType="separate"/>
      </w:r>
      <w:ins w:id="477" w:author="Mario Luiso" w:date="2020-03-24T15:48:00Z">
        <w:r w:rsidR="00B40D42" w:rsidRPr="00662C36">
          <w:rPr>
            <w:color w:val="000000" w:themeColor="text1"/>
          </w:rPr>
          <w:t xml:space="preserve">Figure </w:t>
        </w:r>
        <w:r w:rsidR="00B40D42">
          <w:rPr>
            <w:noProof/>
            <w:color w:val="000000" w:themeColor="text1"/>
          </w:rPr>
          <w:t>14</w:t>
        </w:r>
      </w:ins>
      <w:del w:id="478"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14</w:delText>
        </w:r>
      </w:del>
      <w:r w:rsidR="00CB60CA">
        <w:rPr>
          <w:color w:val="000000" w:themeColor="text1"/>
        </w:rPr>
        <w:fldChar w:fldCharType="end"/>
      </w:r>
      <w:r w:rsidR="000A079B" w:rsidRPr="00662C36">
        <w:rPr>
          <w:color w:val="000000" w:themeColor="text1"/>
        </w:rPr>
        <w:t>)</w:t>
      </w:r>
      <w:r w:rsidR="0059067F" w:rsidRPr="00662C36">
        <w:rPr>
          <w:color w:val="000000" w:themeColor="text1"/>
        </w:rPr>
        <w:t xml:space="preserve"> </w:t>
      </w:r>
      <w:commentRangeEnd w:id="475"/>
      <w:r w:rsidR="00942B98">
        <w:rPr>
          <w:rStyle w:val="Rimandocommento"/>
        </w:rPr>
        <w:commentReference w:id="475"/>
      </w:r>
      <w:commentRangeEnd w:id="476"/>
      <w:r w:rsidR="00B62AD7">
        <w:rPr>
          <w:rStyle w:val="Rimandocommento"/>
        </w:rPr>
        <w:commentReference w:id="476"/>
      </w:r>
      <w:r w:rsidR="0059067F" w:rsidRPr="00662C36">
        <w:rPr>
          <w:color w:val="000000" w:themeColor="text1"/>
        </w:rPr>
        <w:t xml:space="preserve">to generate </w:t>
      </w:r>
      <w:r w:rsidR="00C4798F">
        <w:rPr>
          <w:color w:val="000000" w:themeColor="text1"/>
        </w:rPr>
        <w:t xml:space="preserve">a </w:t>
      </w:r>
      <w:r w:rsidR="0059067F" w:rsidRPr="00662C36">
        <w:rPr>
          <w:color w:val="000000" w:themeColor="text1"/>
        </w:rPr>
        <w:t xml:space="preserve">signal typical of power systems </w:t>
      </w:r>
      <w:r w:rsidR="003D670F" w:rsidRPr="00662C36">
        <w:rPr>
          <w:color w:val="000000" w:themeColor="text1"/>
        </w:rPr>
        <w:t>in sinusoidal conditions.</w:t>
      </w:r>
      <w:r w:rsidR="000A079B" w:rsidRPr="00662C36">
        <w:rPr>
          <w:color w:val="000000" w:themeColor="text1"/>
        </w:rPr>
        <w:t xml:space="preserve"> </w:t>
      </w:r>
      <w:r w:rsidR="003D670F" w:rsidRPr="00662C36">
        <w:rPr>
          <w:color w:val="000000" w:themeColor="text1"/>
        </w:rPr>
        <w:t>For all the tests</w:t>
      </w:r>
      <w:r w:rsidR="00C4798F">
        <w:rPr>
          <w:color w:val="000000" w:themeColor="text1"/>
        </w:rPr>
        <w:t>,</w:t>
      </w:r>
      <w:r w:rsidR="003D670F" w:rsidRPr="00662C36">
        <w:rPr>
          <w:color w:val="000000" w:themeColor="text1"/>
        </w:rPr>
        <w:t xml:space="preserve"> 31 iterations </w:t>
      </w:r>
      <w:r w:rsidR="0022390C" w:rsidRPr="00662C36">
        <w:rPr>
          <w:color w:val="000000" w:themeColor="text1"/>
        </w:rPr>
        <w:t xml:space="preserve">(according </w:t>
      </w:r>
      <w:r w:rsidR="00B62AD7">
        <w:rPr>
          <w:color w:val="000000" w:themeColor="text1"/>
        </w:rPr>
        <w:t>to</w:t>
      </w:r>
      <w:r w:rsidR="00B62AD7" w:rsidRPr="00662C36">
        <w:rPr>
          <w:color w:val="000000" w:themeColor="text1"/>
        </w:rPr>
        <w:t xml:space="preserve"> </w:t>
      </w:r>
      <w:r w:rsidR="0022390C" w:rsidRPr="00662C36">
        <w:rPr>
          <w:color w:val="000000" w:themeColor="text1"/>
        </w:rPr>
        <w:t xml:space="preserve">GUM </w:t>
      </w:r>
      <w:r w:rsidR="0022390C" w:rsidRPr="00662C36">
        <w:rPr>
          <w:color w:val="000000" w:themeColor="text1"/>
        </w:rPr>
        <w:fldChar w:fldCharType="begin"/>
      </w:r>
      <w:r w:rsidR="0022390C" w:rsidRPr="00662C36">
        <w:rPr>
          <w:color w:val="000000" w:themeColor="text1"/>
        </w:rPr>
        <w:instrText xml:space="preserve"> REF _Ref24391077 \n \h </w:instrText>
      </w:r>
      <w:r w:rsidR="0022390C" w:rsidRPr="00662C36">
        <w:rPr>
          <w:color w:val="000000" w:themeColor="text1"/>
        </w:rPr>
      </w:r>
      <w:r w:rsidR="0022390C" w:rsidRPr="00662C36">
        <w:rPr>
          <w:color w:val="000000" w:themeColor="text1"/>
        </w:rPr>
        <w:fldChar w:fldCharType="separate"/>
      </w:r>
      <w:r w:rsidR="00B40D42">
        <w:rPr>
          <w:color w:val="000000" w:themeColor="text1"/>
        </w:rPr>
        <w:t>[14]</w:t>
      </w:r>
      <w:r w:rsidR="0022390C" w:rsidRPr="00662C36">
        <w:rPr>
          <w:color w:val="000000" w:themeColor="text1"/>
        </w:rPr>
        <w:fldChar w:fldCharType="end"/>
      </w:r>
      <w:r w:rsidR="003D670F" w:rsidRPr="00662C36">
        <w:rPr>
          <w:color w:val="000000" w:themeColor="text1"/>
        </w:rPr>
        <w:t xml:space="preserve">) </w:t>
      </w:r>
      <w:del w:id="479" w:author="Mario Luiso" w:date="2020-03-24T17:55:00Z">
        <w:r w:rsidR="003D670F" w:rsidRPr="00662C36" w:rsidDel="00134746">
          <w:rPr>
            <w:color w:val="000000" w:themeColor="text1"/>
          </w:rPr>
          <w:delText xml:space="preserve">of </w:delText>
        </w:r>
      </w:del>
      <w:ins w:id="480" w:author="Mario Luiso" w:date="2020-03-24T17:55:00Z">
        <w:r w:rsidR="00134746">
          <w:rPr>
            <w:color w:val="000000" w:themeColor="text1"/>
          </w:rPr>
          <w:t>having</w:t>
        </w:r>
        <w:r w:rsidR="00134746" w:rsidRPr="00662C36">
          <w:rPr>
            <w:color w:val="000000" w:themeColor="text1"/>
          </w:rPr>
          <w:t xml:space="preserve"> </w:t>
        </w:r>
      </w:ins>
      <w:r w:rsidR="003D670F" w:rsidRPr="00662C36">
        <w:rPr>
          <w:color w:val="000000" w:themeColor="text1"/>
        </w:rPr>
        <w:t>2</w:t>
      </w:r>
      <w:ins w:id="481" w:author="develop" w:date="2020-03-23T18:55:00Z">
        <w:r w:rsidR="00002C3A">
          <w:rPr>
            <w:color w:val="000000" w:themeColor="text1"/>
          </w:rPr>
          <w:t> </w:t>
        </w:r>
      </w:ins>
      <w:del w:id="482" w:author="develop" w:date="2020-03-23T18:55:00Z">
        <w:r w:rsidR="003D670F" w:rsidRPr="00662C36" w:rsidDel="00002C3A">
          <w:rPr>
            <w:color w:val="000000" w:themeColor="text1"/>
          </w:rPr>
          <w:delText xml:space="preserve"> </w:delText>
        </w:r>
      </w:del>
      <w:r w:rsidR="003D670F" w:rsidRPr="00662C36">
        <w:rPr>
          <w:color w:val="000000" w:themeColor="text1"/>
        </w:rPr>
        <w:t xml:space="preserve">s duration </w:t>
      </w:r>
      <w:r w:rsidR="00C4798F">
        <w:rPr>
          <w:color w:val="000000" w:themeColor="text1"/>
        </w:rPr>
        <w:t>were carried out</w:t>
      </w:r>
      <w:r w:rsidR="003D670F" w:rsidRPr="00662C36">
        <w:rPr>
          <w:color w:val="000000" w:themeColor="text1"/>
        </w:rPr>
        <w:t xml:space="preserve">. The standard uncertainty was calculated </w:t>
      </w:r>
      <w:r w:rsidR="00C4798F">
        <w:rPr>
          <w:color w:val="000000" w:themeColor="text1"/>
        </w:rPr>
        <w:t xml:space="preserve">for </w:t>
      </w:r>
      <w:r w:rsidR="003D670F" w:rsidRPr="00662C36">
        <w:rPr>
          <w:color w:val="000000" w:themeColor="text1"/>
        </w:rPr>
        <w:t>the 31 iterations and added quadratically to the uncertainty of type B of the calibrator in the corresponding amplitude range. The measurements</w:t>
      </w:r>
      <w:r w:rsidR="00C4798F">
        <w:rPr>
          <w:color w:val="000000" w:themeColor="text1"/>
        </w:rPr>
        <w:t>’</w:t>
      </w:r>
      <w:r w:rsidR="003D670F" w:rsidRPr="00662C36">
        <w:rPr>
          <w:color w:val="000000" w:themeColor="text1"/>
        </w:rPr>
        <w:t xml:space="preserve"> expanded uncertainty, with a coverage factor 3, </w:t>
      </w:r>
      <w:r w:rsidR="00C4798F">
        <w:rPr>
          <w:color w:val="000000" w:themeColor="text1"/>
        </w:rPr>
        <w:t xml:space="preserve">are </w:t>
      </w:r>
      <w:r w:rsidR="003D670F" w:rsidRPr="00662C36">
        <w:rPr>
          <w:color w:val="000000" w:themeColor="text1"/>
        </w:rPr>
        <w:t>reported in the error bar</w:t>
      </w:r>
      <w:r w:rsidR="0022390C" w:rsidRPr="00662C36">
        <w:rPr>
          <w:color w:val="000000" w:themeColor="text1"/>
        </w:rPr>
        <w:t>s</w:t>
      </w:r>
      <w:r w:rsidR="003D670F" w:rsidRPr="00662C36">
        <w:rPr>
          <w:color w:val="000000" w:themeColor="text1"/>
        </w:rPr>
        <w:t xml:space="preserve"> of </w:t>
      </w:r>
      <w:r w:rsidR="0022390C" w:rsidRPr="00662C36">
        <w:rPr>
          <w:color w:val="000000" w:themeColor="text1"/>
        </w:rPr>
        <w:t xml:space="preserve">the </w:t>
      </w:r>
      <w:r w:rsidR="003D670F" w:rsidRPr="00662C36">
        <w:rPr>
          <w:color w:val="000000" w:themeColor="text1"/>
        </w:rPr>
        <w:t xml:space="preserve">subsequent figures. </w:t>
      </w:r>
      <w:r w:rsidR="00C4798F">
        <w:rPr>
          <w:color w:val="000000" w:themeColor="text1"/>
        </w:rPr>
        <w:t>It is noteworthy that</w:t>
      </w:r>
      <w:r w:rsidR="0060447D" w:rsidRPr="00662C36">
        <w:rPr>
          <w:color w:val="000000" w:themeColor="text1"/>
        </w:rPr>
        <w:t xml:space="preserve"> for the first test set, the voltage amplitude </w:t>
      </w:r>
      <w:r w:rsidR="00C4798F">
        <w:rPr>
          <w:color w:val="000000" w:themeColor="text1"/>
        </w:rPr>
        <w:t xml:space="preserve">was </w:t>
      </w:r>
      <w:r w:rsidR="0060447D" w:rsidRPr="00662C36">
        <w:rPr>
          <w:color w:val="000000" w:themeColor="text1"/>
        </w:rPr>
        <w:t xml:space="preserve">varied in the range </w:t>
      </w:r>
      <w:r w:rsidR="00C4798F">
        <w:rPr>
          <w:color w:val="000000" w:themeColor="text1"/>
        </w:rPr>
        <w:t xml:space="preserve">of </w:t>
      </w:r>
      <w:r w:rsidR="0060447D" w:rsidRPr="00662C36">
        <w:rPr>
          <w:color w:val="000000" w:themeColor="text1"/>
        </w:rPr>
        <w:t>80 % to 120 % of the nominal value (110 V)</w:t>
      </w:r>
      <w:r w:rsidR="00C4798F">
        <w:rPr>
          <w:color w:val="000000" w:themeColor="text1"/>
        </w:rPr>
        <w:t>,</w:t>
      </w:r>
      <w:r w:rsidR="0060447D" w:rsidRPr="00662C36">
        <w:rPr>
          <w:color w:val="000000" w:themeColor="text1"/>
        </w:rPr>
        <w:t xml:space="preserve"> and </w:t>
      </w:r>
      <w:r w:rsidR="00C4798F">
        <w:rPr>
          <w:color w:val="000000" w:themeColor="text1"/>
        </w:rPr>
        <w:t xml:space="preserve">the </w:t>
      </w:r>
      <w:r w:rsidR="0060447D" w:rsidRPr="00662C36">
        <w:rPr>
          <w:color w:val="000000" w:themeColor="text1"/>
        </w:rPr>
        <w:t xml:space="preserve">current amplitude </w:t>
      </w:r>
      <w:r w:rsidR="00C4798F">
        <w:rPr>
          <w:color w:val="000000" w:themeColor="text1"/>
        </w:rPr>
        <w:t xml:space="preserve">was </w:t>
      </w:r>
      <w:r w:rsidR="0066548D" w:rsidRPr="00662C36">
        <w:rPr>
          <w:color w:val="000000" w:themeColor="text1"/>
        </w:rPr>
        <w:t xml:space="preserve">varied in the range </w:t>
      </w:r>
      <w:r w:rsidR="00C4798F">
        <w:rPr>
          <w:color w:val="000000" w:themeColor="text1"/>
        </w:rPr>
        <w:t xml:space="preserve">of </w:t>
      </w:r>
      <w:r w:rsidR="0066548D" w:rsidRPr="00662C36">
        <w:rPr>
          <w:color w:val="000000" w:themeColor="text1"/>
        </w:rPr>
        <w:t>6</w:t>
      </w:r>
      <w:r w:rsidR="0060447D" w:rsidRPr="00662C36">
        <w:rPr>
          <w:color w:val="000000" w:themeColor="text1"/>
        </w:rPr>
        <w:t>0 % t</w:t>
      </w:r>
      <w:r w:rsidR="009551EB" w:rsidRPr="00662C36">
        <w:rPr>
          <w:color w:val="000000" w:themeColor="text1"/>
        </w:rPr>
        <w:t>o 120 % of the nominal value (5 </w:t>
      </w:r>
      <w:r w:rsidR="0060447D" w:rsidRPr="00662C36">
        <w:rPr>
          <w:color w:val="000000" w:themeColor="text1"/>
        </w:rPr>
        <w:t xml:space="preserve">A). The </w:t>
      </w:r>
      <w:del w:id="483" w:author="Mario Luiso" w:date="2020-03-24T17:51:00Z">
        <w:r w:rsidR="0060447D" w:rsidRPr="00662C36" w:rsidDel="00681D5E">
          <w:rPr>
            <w:color w:val="000000" w:themeColor="text1"/>
          </w:rPr>
          <w:delText xml:space="preserve">RMS </w:delText>
        </w:r>
      </w:del>
      <w:r w:rsidR="0060447D" w:rsidRPr="00662C36">
        <w:rPr>
          <w:color w:val="000000" w:themeColor="text1"/>
        </w:rPr>
        <w:t>voltage</w:t>
      </w:r>
      <w:ins w:id="484" w:author="Mario Luiso" w:date="2020-03-24T17:51:00Z">
        <w:r w:rsidR="00681D5E">
          <w:rPr>
            <w:color w:val="000000" w:themeColor="text1"/>
          </w:rPr>
          <w:t xml:space="preserve"> rms</w:t>
        </w:r>
      </w:ins>
      <w:r w:rsidR="0060447D" w:rsidRPr="00662C36">
        <w:rPr>
          <w:color w:val="000000" w:themeColor="text1"/>
        </w:rPr>
        <w:t>, th</w:t>
      </w:r>
      <w:r w:rsidR="0022390C" w:rsidRPr="00662C36">
        <w:rPr>
          <w:color w:val="000000" w:themeColor="text1"/>
        </w:rPr>
        <w:t xml:space="preserve">e </w:t>
      </w:r>
      <w:del w:id="485" w:author="Mario Luiso" w:date="2020-03-24T17:51:00Z">
        <w:r w:rsidR="0022390C" w:rsidRPr="00662C36" w:rsidDel="00681D5E">
          <w:rPr>
            <w:color w:val="000000" w:themeColor="text1"/>
          </w:rPr>
          <w:delText xml:space="preserve">RMS </w:delText>
        </w:r>
      </w:del>
      <w:r w:rsidR="0022390C" w:rsidRPr="00662C36">
        <w:rPr>
          <w:color w:val="000000" w:themeColor="text1"/>
        </w:rPr>
        <w:t>current</w:t>
      </w:r>
      <w:ins w:id="486" w:author="Mario Luiso" w:date="2020-03-24T17:51:00Z">
        <w:r w:rsidR="00681D5E">
          <w:rPr>
            <w:color w:val="000000" w:themeColor="text1"/>
          </w:rPr>
          <w:t xml:space="preserve"> rms</w:t>
        </w:r>
      </w:ins>
      <w:del w:id="487" w:author="Mario Luiso" w:date="2020-03-24T17:51:00Z">
        <w:r w:rsidR="00C4798F" w:rsidDel="00681D5E">
          <w:rPr>
            <w:color w:val="000000" w:themeColor="text1"/>
          </w:rPr>
          <w:delText>,</w:delText>
        </w:r>
      </w:del>
      <w:r w:rsidR="0022390C" w:rsidRPr="00662C36">
        <w:rPr>
          <w:color w:val="000000" w:themeColor="text1"/>
        </w:rPr>
        <w:t xml:space="preserve"> and active power </w:t>
      </w:r>
      <w:r w:rsidR="00C8086F" w:rsidRPr="00662C36">
        <w:rPr>
          <w:color w:val="000000" w:themeColor="text1"/>
        </w:rPr>
        <w:fldChar w:fldCharType="begin"/>
      </w:r>
      <w:r w:rsidR="00C8086F" w:rsidRPr="00662C36">
        <w:rPr>
          <w:color w:val="000000" w:themeColor="text1"/>
        </w:rPr>
        <w:instrText xml:space="preserve"> REF _Ref24391389 \n \h </w:instrText>
      </w:r>
      <w:r w:rsidR="00C8086F" w:rsidRPr="00662C36">
        <w:rPr>
          <w:color w:val="000000" w:themeColor="text1"/>
        </w:rPr>
      </w:r>
      <w:r w:rsidR="00C8086F" w:rsidRPr="00662C36">
        <w:rPr>
          <w:color w:val="000000" w:themeColor="text1"/>
        </w:rPr>
        <w:fldChar w:fldCharType="separate"/>
      </w:r>
      <w:r w:rsidR="00B40D42">
        <w:rPr>
          <w:color w:val="000000" w:themeColor="text1"/>
        </w:rPr>
        <w:t>[15]</w:t>
      </w:r>
      <w:r w:rsidR="00C8086F" w:rsidRPr="00662C36">
        <w:rPr>
          <w:color w:val="000000" w:themeColor="text1"/>
        </w:rPr>
        <w:fldChar w:fldCharType="end"/>
      </w:r>
      <w:r w:rsidR="00C8086F" w:rsidRPr="00662C36">
        <w:rPr>
          <w:color w:val="000000" w:themeColor="text1"/>
        </w:rPr>
        <w:t xml:space="preserve"> </w:t>
      </w:r>
      <w:r w:rsidR="00C4798F">
        <w:rPr>
          <w:color w:val="000000" w:themeColor="text1"/>
        </w:rPr>
        <w:t xml:space="preserve">were </w:t>
      </w:r>
      <w:r w:rsidR="0060447D" w:rsidRPr="00662C36">
        <w:rPr>
          <w:color w:val="000000" w:themeColor="text1"/>
        </w:rPr>
        <w:t>c</w:t>
      </w:r>
      <w:r w:rsidR="003D670F" w:rsidRPr="00662C36">
        <w:rPr>
          <w:color w:val="000000" w:themeColor="text1"/>
        </w:rPr>
        <w:t xml:space="preserve">alculated </w:t>
      </w:r>
      <w:r w:rsidR="00C4798F">
        <w:rPr>
          <w:color w:val="000000" w:themeColor="text1"/>
        </w:rPr>
        <w:t xml:space="preserve">for </w:t>
      </w:r>
      <w:r w:rsidR="003D670F" w:rsidRPr="00662C36">
        <w:rPr>
          <w:color w:val="000000" w:themeColor="text1"/>
        </w:rPr>
        <w:t>the acquired data</w:t>
      </w:r>
      <w:r w:rsidR="00C4798F">
        <w:rPr>
          <w:color w:val="000000" w:themeColor="text1"/>
        </w:rPr>
        <w:t>,</w:t>
      </w:r>
      <w:r w:rsidR="003D670F" w:rsidRPr="00662C36">
        <w:rPr>
          <w:color w:val="000000" w:themeColor="text1"/>
        </w:rPr>
        <w:t xml:space="preserve"> a</w:t>
      </w:r>
      <w:r w:rsidR="0060447D" w:rsidRPr="00662C36">
        <w:rPr>
          <w:color w:val="000000" w:themeColor="text1"/>
        </w:rPr>
        <w:t xml:space="preserve">s </w:t>
      </w:r>
      <w:r w:rsidR="00C4798F">
        <w:rPr>
          <w:color w:val="000000" w:themeColor="text1"/>
        </w:rPr>
        <w:t xml:space="preserve">shown </w:t>
      </w:r>
      <w:r w:rsidR="00527D82">
        <w:rPr>
          <w:color w:val="000000" w:themeColor="text1"/>
        </w:rPr>
        <w:t xml:space="preserve">in </w:t>
      </w:r>
      <w:r w:rsidR="00CB60CA">
        <w:rPr>
          <w:color w:val="000000" w:themeColor="text1"/>
        </w:rPr>
        <w:fldChar w:fldCharType="begin"/>
      </w:r>
      <w:r w:rsidR="00CB60CA">
        <w:rPr>
          <w:color w:val="000000" w:themeColor="text1"/>
        </w:rPr>
        <w:instrText xml:space="preserve"> REF _Ref35244845 \h </w:instrText>
      </w:r>
      <w:r w:rsidR="00CB60CA">
        <w:rPr>
          <w:color w:val="000000" w:themeColor="text1"/>
        </w:rPr>
      </w:r>
      <w:r w:rsidR="00CB60CA">
        <w:rPr>
          <w:color w:val="000000" w:themeColor="text1"/>
        </w:rPr>
        <w:fldChar w:fldCharType="separate"/>
      </w:r>
      <w:ins w:id="488" w:author="Mario Luiso" w:date="2020-03-24T15:48:00Z">
        <w:r w:rsidR="00B40D42" w:rsidRPr="00662C36">
          <w:rPr>
            <w:color w:val="000000" w:themeColor="text1"/>
          </w:rPr>
          <w:t xml:space="preserve">Figure </w:t>
        </w:r>
        <w:r w:rsidR="00B40D42">
          <w:rPr>
            <w:noProof/>
            <w:color w:val="000000" w:themeColor="text1"/>
          </w:rPr>
          <w:t>15</w:t>
        </w:r>
      </w:ins>
      <w:del w:id="489"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15</w:delText>
        </w:r>
      </w:del>
      <w:r w:rsidR="00CB60CA">
        <w:rPr>
          <w:color w:val="000000" w:themeColor="text1"/>
        </w:rPr>
        <w:fldChar w:fldCharType="end"/>
      </w:r>
      <w:r w:rsidR="005E642C">
        <w:rPr>
          <w:color w:val="000000" w:themeColor="text1"/>
        </w:rPr>
        <w:t>.</w:t>
      </w:r>
      <w:r w:rsidR="00E37706" w:rsidRPr="00662C36">
        <w:rPr>
          <w:color w:val="000000" w:themeColor="text1"/>
        </w:rPr>
        <w:t xml:space="preserve"> </w:t>
      </w:r>
      <w:r w:rsidR="00C4798F">
        <w:rPr>
          <w:color w:val="000000" w:themeColor="text1"/>
        </w:rPr>
        <w:t>T</w:t>
      </w:r>
      <w:r w:rsidR="00E37706" w:rsidRPr="00662C36">
        <w:rPr>
          <w:color w:val="000000" w:themeColor="text1"/>
        </w:rPr>
        <w:t xml:space="preserve">he current </w:t>
      </w:r>
      <w:r w:rsidR="00C4798F">
        <w:rPr>
          <w:color w:val="000000" w:themeColor="text1"/>
        </w:rPr>
        <w:t xml:space="preserve">has a dominant influence </w:t>
      </w:r>
      <w:r w:rsidR="00E37706" w:rsidRPr="00662C36">
        <w:rPr>
          <w:color w:val="000000" w:themeColor="text1"/>
        </w:rPr>
        <w:t xml:space="preserve">on the error in the </w:t>
      </w:r>
      <w:r w:rsidR="00E37706" w:rsidRPr="00662C36">
        <w:rPr>
          <w:color w:val="000000" w:themeColor="text1"/>
        </w:rPr>
        <w:t xml:space="preserve">measurements of active power. </w:t>
      </w:r>
      <w:r w:rsidR="00C4798F">
        <w:rPr>
          <w:color w:val="000000" w:themeColor="text1"/>
        </w:rPr>
        <w:t>T</w:t>
      </w:r>
      <w:r w:rsidR="00E37706" w:rsidRPr="00662C36">
        <w:rPr>
          <w:color w:val="000000" w:themeColor="text1"/>
        </w:rPr>
        <w:t xml:space="preserve">he ADC and the conditioning network </w:t>
      </w:r>
      <w:r w:rsidR="00C4798F">
        <w:rPr>
          <w:color w:val="000000" w:themeColor="text1"/>
        </w:rPr>
        <w:t xml:space="preserve">are </w:t>
      </w:r>
      <w:r w:rsidR="00E37706" w:rsidRPr="00662C36">
        <w:rPr>
          <w:color w:val="000000" w:themeColor="text1"/>
        </w:rPr>
        <w:t xml:space="preserve">symmetric, </w:t>
      </w:r>
      <w:r w:rsidR="006B2DC7" w:rsidRPr="00662C36">
        <w:rPr>
          <w:color w:val="000000" w:themeColor="text1"/>
        </w:rPr>
        <w:t xml:space="preserve">so the </w:t>
      </w:r>
      <w:r w:rsidR="00E37706" w:rsidRPr="00662C36">
        <w:rPr>
          <w:color w:val="000000" w:themeColor="text1"/>
        </w:rPr>
        <w:t xml:space="preserve">simple </w:t>
      </w:r>
      <w:r w:rsidR="006B2DC7" w:rsidRPr="00662C36">
        <w:rPr>
          <w:color w:val="000000" w:themeColor="text1"/>
        </w:rPr>
        <w:t>conclusion is</w:t>
      </w:r>
      <w:r w:rsidR="00E37706" w:rsidRPr="00662C36">
        <w:rPr>
          <w:color w:val="000000" w:themeColor="text1"/>
        </w:rPr>
        <w:t xml:space="preserve"> that to further enhance the performance of the SAMU, the current transducer must be enhanced.</w:t>
      </w:r>
    </w:p>
    <w:p w14:paraId="667252EB" w14:textId="772C294C" w:rsidR="00DC0296" w:rsidRDefault="005C41B5" w:rsidP="00DC0296">
      <w:pPr>
        <w:pStyle w:val="FigureCaption"/>
        <w:framePr w:w="4961" w:vSpace="284" w:wrap="notBeside" w:hAnchor="margin" w:xAlign="right" w:yAlign="top"/>
        <w:shd w:val="clear" w:color="auto" w:fill="FFFFFF" w:themeFill="background1"/>
        <w:spacing w:after="0"/>
        <w:rPr>
          <w:color w:val="000000" w:themeColor="text1"/>
        </w:rPr>
      </w:pPr>
      <w:ins w:id="490" w:author="Mario Luiso" w:date="2020-03-24T17:25:00Z">
        <w:r>
          <w:rPr>
            <w:noProof/>
            <w:color w:val="000000" w:themeColor="text1"/>
          </w:rPr>
          <w:lastRenderedPageBreak/>
          <w:drawing>
            <wp:inline distT="0" distB="0" distL="0" distR="0" wp14:anchorId="3C976068" wp14:editId="7EE9C094">
              <wp:extent cx="3114211" cy="2456953"/>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7254" cy="2483022"/>
                      </a:xfrm>
                      <a:prstGeom prst="rect">
                        <a:avLst/>
                      </a:prstGeom>
                      <a:noFill/>
                    </pic:spPr>
                  </pic:pic>
                </a:graphicData>
              </a:graphic>
            </wp:inline>
          </w:drawing>
        </w:r>
      </w:ins>
      <w:del w:id="491" w:author="Mario Luiso" w:date="2020-03-24T17:25:00Z">
        <w:r w:rsidR="00DC0296" w:rsidRPr="00662C36" w:rsidDel="005C41B5">
          <w:rPr>
            <w:noProof/>
            <w:color w:val="000000" w:themeColor="text1"/>
            <w:lang w:val="en-US"/>
          </w:rPr>
          <w:drawing>
            <wp:inline distT="0" distB="0" distL="0" distR="0" wp14:anchorId="18D8238C" wp14:editId="76815B3A">
              <wp:extent cx="3141174" cy="2320119"/>
              <wp:effectExtent l="0" t="0" r="0" b="0"/>
              <wp:docPr id="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116" t="1632" r="35593" b="18013"/>
                      <a:stretch/>
                    </pic:blipFill>
                    <pic:spPr bwMode="auto">
                      <a:xfrm>
                        <a:off x="0" y="0"/>
                        <a:ext cx="3146613" cy="23241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E3F8BB" w14:textId="3172471B" w:rsidR="00DC0296" w:rsidRPr="00662C36" w:rsidRDefault="00DC0296" w:rsidP="00DC0296">
      <w:pPr>
        <w:pStyle w:val="FigureCaption"/>
        <w:framePr w:w="4961" w:vSpace="284" w:wrap="notBeside" w:hAnchor="margin" w:xAlign="right" w:yAlign="top"/>
        <w:shd w:val="clear" w:color="auto" w:fill="FFFFFF" w:themeFill="background1"/>
        <w:spacing w:after="0"/>
        <w:rPr>
          <w:color w:val="000000" w:themeColor="text1"/>
        </w:rPr>
      </w:pPr>
      <w:bookmarkStart w:id="492" w:name="_Ref34304609"/>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16</w:t>
      </w:r>
      <w:r w:rsidRPr="00662C36">
        <w:rPr>
          <w:color w:val="000000" w:themeColor="text1"/>
        </w:rPr>
        <w:fldChar w:fldCharType="end"/>
      </w:r>
      <w:bookmarkEnd w:id="492"/>
      <w:r w:rsidRPr="00662C36">
        <w:rPr>
          <w:color w:val="000000" w:themeColor="text1"/>
        </w:rPr>
        <w:t>. Absolute phase test setup.</w:t>
      </w:r>
    </w:p>
    <w:p w14:paraId="26CA0556" w14:textId="55BC8934" w:rsidR="00DC0296" w:rsidRDefault="003A3F3C" w:rsidP="00DC0296">
      <w:pPr>
        <w:pStyle w:val="FigureCaption"/>
        <w:framePr w:w="4961" w:vSpace="284" w:wrap="notBeside" w:hAnchor="margin" w:xAlign="right" w:yAlign="top"/>
        <w:shd w:val="clear" w:color="auto" w:fill="FFFFFF" w:themeFill="background1"/>
        <w:spacing w:after="0"/>
        <w:rPr>
          <w:noProof/>
          <w:color w:val="000000" w:themeColor="text1"/>
        </w:rPr>
      </w:pPr>
      <w:del w:id="493" w:author="Mario Luiso" w:date="2020-03-24T17:27:00Z">
        <w:r w:rsidRPr="00146513" w:rsidDel="00974107">
          <w:rPr>
            <w:noProof/>
            <w:color w:val="000000" w:themeColor="text1"/>
          </w:rPr>
          <w:object w:dxaOrig="9180" w:dyaOrig="11880" w14:anchorId="0D4C9E53">
            <v:shape id="_x0000_i1036" type="#_x0000_t75" alt="" style="width:248.3pt;height:187.1pt;mso-width-percent:0;mso-height-percent:0;mso-position-vertical:absolute;mso-width-percent:0;mso-height-percent:0" o:ole="">
              <v:imagedata r:id="rId57" o:title="" croptop="18139f" cropbottom="16263f" cropleft="4452f" cropright="8095f"/>
            </v:shape>
            <o:OLEObject Type="Embed" ProgID="Acrobat.Document.DC" ShapeID="_x0000_i1036" DrawAspect="Content" ObjectID="_1646578729" r:id="rId58"/>
          </w:object>
        </w:r>
      </w:del>
      <w:ins w:id="494" w:author="Mario Luiso" w:date="2020-03-24T17:27:00Z">
        <w:r w:rsidR="00974107">
          <w:rPr>
            <w:noProof/>
            <w:color w:val="000000" w:themeColor="text1"/>
          </w:rPr>
          <w:drawing>
            <wp:inline distT="0" distB="0" distL="0" distR="0" wp14:anchorId="15A31F0A" wp14:editId="3EB3E8E6">
              <wp:extent cx="3114040" cy="2537722"/>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22" t="28978" r="17063" b="26553"/>
                      <a:stretch/>
                    </pic:blipFill>
                    <pic:spPr bwMode="auto">
                      <a:xfrm>
                        <a:off x="0" y="0"/>
                        <a:ext cx="3124074" cy="2545899"/>
                      </a:xfrm>
                      <a:prstGeom prst="rect">
                        <a:avLst/>
                      </a:prstGeom>
                      <a:noFill/>
                      <a:ln>
                        <a:noFill/>
                      </a:ln>
                      <a:extLst>
                        <a:ext uri="{53640926-AAD7-44D8-BBD7-CCE9431645EC}">
                          <a14:shadowObscured xmlns:a14="http://schemas.microsoft.com/office/drawing/2010/main"/>
                        </a:ext>
                      </a:extLst>
                    </pic:spPr>
                  </pic:pic>
                </a:graphicData>
              </a:graphic>
            </wp:inline>
          </w:drawing>
        </w:r>
      </w:ins>
    </w:p>
    <w:p w14:paraId="2F3B8132" w14:textId="717C00D5" w:rsidR="00DC0296" w:rsidRPr="00662C36" w:rsidRDefault="00DC0296" w:rsidP="00DC0296">
      <w:pPr>
        <w:pStyle w:val="FigureCaption"/>
        <w:framePr w:w="4961" w:vSpace="284" w:wrap="notBeside" w:hAnchor="margin" w:xAlign="right" w:yAlign="top"/>
        <w:shd w:val="clear" w:color="auto" w:fill="FFFFFF" w:themeFill="background1"/>
        <w:spacing w:after="0"/>
        <w:rPr>
          <w:color w:val="000000" w:themeColor="text1"/>
        </w:rPr>
      </w:pPr>
      <w:bookmarkStart w:id="495" w:name="_Ref34304640"/>
      <w:r w:rsidRPr="00662C36">
        <w:rPr>
          <w:color w:val="000000" w:themeColor="text1"/>
        </w:rPr>
        <w:t xml:space="preserve">Figure </w:t>
      </w:r>
      <w:r w:rsidRPr="00662C36">
        <w:rPr>
          <w:color w:val="000000" w:themeColor="text1"/>
        </w:rPr>
        <w:fldChar w:fldCharType="begin"/>
      </w:r>
      <w:r w:rsidRPr="00662C36">
        <w:rPr>
          <w:color w:val="000000" w:themeColor="text1"/>
        </w:rPr>
        <w:instrText xml:space="preserve"> SEQ Figure \* ARABIC </w:instrText>
      </w:r>
      <w:r w:rsidRPr="00662C36">
        <w:rPr>
          <w:color w:val="000000" w:themeColor="text1"/>
        </w:rPr>
        <w:fldChar w:fldCharType="separate"/>
      </w:r>
      <w:r w:rsidR="00B40D42">
        <w:rPr>
          <w:noProof/>
          <w:color w:val="000000" w:themeColor="text1"/>
        </w:rPr>
        <w:t>17</w:t>
      </w:r>
      <w:r w:rsidRPr="00662C36">
        <w:rPr>
          <w:color w:val="000000" w:themeColor="text1"/>
        </w:rPr>
        <w:fldChar w:fldCharType="end"/>
      </w:r>
      <w:bookmarkEnd w:id="495"/>
      <w:r w:rsidRPr="00662C36">
        <w:rPr>
          <w:color w:val="000000" w:themeColor="text1"/>
        </w:rPr>
        <w:t xml:space="preserve">. Absolute phase error </w:t>
      </w:r>
      <w:r>
        <w:rPr>
          <w:color w:val="000000" w:themeColor="text1"/>
        </w:rPr>
        <w:t xml:space="preserve">in </w:t>
      </w:r>
      <w:r w:rsidRPr="00662C36">
        <w:rPr>
          <w:color w:val="000000" w:themeColor="text1"/>
        </w:rPr>
        <w:t>varying the power frequency.</w:t>
      </w:r>
    </w:p>
    <w:p w14:paraId="5BDA938F" w14:textId="27AD7F89" w:rsidR="00607C86" w:rsidRPr="00662C36" w:rsidRDefault="00E31885" w:rsidP="00607C86">
      <w:pPr>
        <w:pStyle w:val="Level2Title"/>
        <w:rPr>
          <w:color w:val="000000" w:themeColor="text1"/>
        </w:rPr>
      </w:pPr>
      <w:r w:rsidRPr="00662C36">
        <w:rPr>
          <w:color w:val="000000" w:themeColor="text1"/>
        </w:rPr>
        <w:t xml:space="preserve">Absolute </w:t>
      </w:r>
      <w:r w:rsidR="00C4798F">
        <w:rPr>
          <w:color w:val="000000" w:themeColor="text1"/>
        </w:rPr>
        <w:t>p</w:t>
      </w:r>
      <w:r w:rsidR="00607C86" w:rsidRPr="00662C36">
        <w:rPr>
          <w:color w:val="000000" w:themeColor="text1"/>
        </w:rPr>
        <w:t>hase test</w:t>
      </w:r>
    </w:p>
    <w:p w14:paraId="6B5BC125" w14:textId="2AB0000C" w:rsidR="007C62A3" w:rsidRPr="00662C36" w:rsidRDefault="00607C86" w:rsidP="007C62A3">
      <w:pPr>
        <w:rPr>
          <w:color w:val="000000" w:themeColor="text1"/>
        </w:rPr>
      </w:pPr>
      <w:r w:rsidRPr="00662C36">
        <w:rPr>
          <w:color w:val="000000" w:themeColor="text1"/>
        </w:rPr>
        <w:t>Further experimental tests to evaluate the synchroni</w:t>
      </w:r>
      <w:r w:rsidR="0002367B" w:rsidRPr="00662C36">
        <w:rPr>
          <w:color w:val="000000" w:themeColor="text1"/>
        </w:rPr>
        <w:t>s</w:t>
      </w:r>
      <w:r w:rsidRPr="00662C36">
        <w:rPr>
          <w:color w:val="000000" w:themeColor="text1"/>
        </w:rPr>
        <w:t xml:space="preserve">ation error involving the whole </w:t>
      </w:r>
      <w:r w:rsidR="00E37706" w:rsidRPr="00662C36">
        <w:rPr>
          <w:color w:val="000000" w:themeColor="text1"/>
        </w:rPr>
        <w:t xml:space="preserve">measurement chain, from </w:t>
      </w:r>
      <w:r w:rsidR="00C4798F">
        <w:rPr>
          <w:color w:val="000000" w:themeColor="text1"/>
        </w:rPr>
        <w:t xml:space="preserve">the </w:t>
      </w:r>
      <w:r w:rsidR="00E37706" w:rsidRPr="00662C36">
        <w:rPr>
          <w:color w:val="000000" w:themeColor="text1"/>
        </w:rPr>
        <w:t>transducer</w:t>
      </w:r>
      <w:r w:rsidR="00E31885" w:rsidRPr="00662C36">
        <w:rPr>
          <w:color w:val="000000" w:themeColor="text1"/>
        </w:rPr>
        <w:t>s</w:t>
      </w:r>
      <w:r w:rsidR="00E37706" w:rsidRPr="00662C36">
        <w:rPr>
          <w:color w:val="000000" w:themeColor="text1"/>
        </w:rPr>
        <w:t xml:space="preserve"> to </w:t>
      </w:r>
      <w:r w:rsidR="00C4798F">
        <w:rPr>
          <w:color w:val="000000" w:themeColor="text1"/>
        </w:rPr>
        <w:t xml:space="preserve">the </w:t>
      </w:r>
      <w:r w:rsidR="00E37706" w:rsidRPr="00662C36">
        <w:rPr>
          <w:color w:val="000000" w:themeColor="text1"/>
        </w:rPr>
        <w:t>digital sampled values</w:t>
      </w:r>
      <w:r w:rsidR="00E31885" w:rsidRPr="00662C36">
        <w:rPr>
          <w:color w:val="000000" w:themeColor="text1"/>
        </w:rPr>
        <w:t>,</w:t>
      </w:r>
      <w:r w:rsidR="00E37706" w:rsidRPr="00662C36">
        <w:rPr>
          <w:color w:val="000000" w:themeColor="text1"/>
        </w:rPr>
        <w:t xml:space="preserve"> </w:t>
      </w:r>
      <w:r w:rsidR="00C4798F">
        <w:rPr>
          <w:color w:val="000000" w:themeColor="text1"/>
        </w:rPr>
        <w:t xml:space="preserve">were </w:t>
      </w:r>
      <w:r w:rsidR="00E37706" w:rsidRPr="00662C36">
        <w:rPr>
          <w:color w:val="000000" w:themeColor="text1"/>
        </w:rPr>
        <w:t xml:space="preserve">conducted </w:t>
      </w:r>
      <w:r w:rsidR="001B688D" w:rsidRPr="00662C36">
        <w:rPr>
          <w:color w:val="000000" w:themeColor="text1"/>
        </w:rPr>
        <w:t xml:space="preserve">by means </w:t>
      </w:r>
      <w:r w:rsidR="00A66A2B" w:rsidRPr="00662C36">
        <w:rPr>
          <w:color w:val="000000" w:themeColor="text1"/>
        </w:rPr>
        <w:t xml:space="preserve">of </w:t>
      </w:r>
      <w:r w:rsidR="001B688D" w:rsidRPr="00662C36">
        <w:rPr>
          <w:color w:val="000000" w:themeColor="text1"/>
        </w:rPr>
        <w:t xml:space="preserve">Fluke </w:t>
      </w:r>
      <w:ins w:id="496" w:author="Mario Luiso" w:date="2020-03-24T17:54:00Z">
        <w:r w:rsidR="00AC1577">
          <w:rPr>
            <w:color w:val="000000" w:themeColor="text1"/>
          </w:rPr>
          <w:t>6135A/</w:t>
        </w:r>
      </w:ins>
      <w:r w:rsidR="001B688D" w:rsidRPr="00662C36">
        <w:rPr>
          <w:color w:val="000000" w:themeColor="text1"/>
        </w:rPr>
        <w:t>PMU</w:t>
      </w:r>
      <w:del w:id="497" w:author="Mario Luiso" w:date="2020-03-24T17:54:00Z">
        <w:r w:rsidR="001B688D" w:rsidRPr="00662C36" w:rsidDel="00AC1577">
          <w:rPr>
            <w:color w:val="000000" w:themeColor="text1"/>
          </w:rPr>
          <w:delText>-</w:delText>
        </w:r>
      </w:del>
      <w:r w:rsidR="001B688D" w:rsidRPr="00662C36">
        <w:rPr>
          <w:color w:val="000000" w:themeColor="text1"/>
        </w:rPr>
        <w:t xml:space="preserve">CAL. </w:t>
      </w:r>
      <w:r w:rsidR="00CB60CA">
        <w:rPr>
          <w:color w:val="000000" w:themeColor="text1"/>
        </w:rPr>
        <w:fldChar w:fldCharType="begin"/>
      </w:r>
      <w:r w:rsidR="00CB60CA">
        <w:rPr>
          <w:color w:val="000000" w:themeColor="text1"/>
        </w:rPr>
        <w:instrText xml:space="preserve"> REF _Ref34304609 \h </w:instrText>
      </w:r>
      <w:r w:rsidR="00CB60CA">
        <w:rPr>
          <w:color w:val="000000" w:themeColor="text1"/>
        </w:rPr>
      </w:r>
      <w:r w:rsidR="00CB60CA">
        <w:rPr>
          <w:color w:val="000000" w:themeColor="text1"/>
        </w:rPr>
        <w:fldChar w:fldCharType="separate"/>
      </w:r>
      <w:ins w:id="498" w:author="Mario Luiso" w:date="2020-03-24T15:48:00Z">
        <w:r w:rsidR="00B40D42" w:rsidRPr="00662C36">
          <w:rPr>
            <w:color w:val="000000" w:themeColor="text1"/>
          </w:rPr>
          <w:t xml:space="preserve">Figure </w:t>
        </w:r>
        <w:r w:rsidR="00B40D42">
          <w:rPr>
            <w:noProof/>
            <w:color w:val="000000" w:themeColor="text1"/>
          </w:rPr>
          <w:t>16</w:t>
        </w:r>
      </w:ins>
      <w:del w:id="499"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16</w:delText>
        </w:r>
      </w:del>
      <w:r w:rsidR="00CB60CA">
        <w:rPr>
          <w:color w:val="000000" w:themeColor="text1"/>
        </w:rPr>
        <w:fldChar w:fldCharType="end"/>
      </w:r>
      <w:r w:rsidR="00CB60CA">
        <w:rPr>
          <w:color w:val="000000" w:themeColor="text1"/>
        </w:rPr>
        <w:t xml:space="preserve"> </w:t>
      </w:r>
      <w:r w:rsidR="001B688D" w:rsidRPr="00662C36">
        <w:rPr>
          <w:color w:val="000000" w:themeColor="text1"/>
        </w:rPr>
        <w:t xml:space="preserve">shows the block diagram of the measurement setup. </w:t>
      </w:r>
      <w:r w:rsidRPr="00662C36">
        <w:rPr>
          <w:color w:val="000000" w:themeColor="text1"/>
        </w:rPr>
        <w:t xml:space="preserve">This special instrumentation has been designed for testing </w:t>
      </w:r>
      <w:r w:rsidR="00C4798F">
        <w:rPr>
          <w:color w:val="000000" w:themeColor="text1"/>
        </w:rPr>
        <w:t xml:space="preserve">the </w:t>
      </w:r>
      <w:r w:rsidRPr="00662C36">
        <w:rPr>
          <w:color w:val="000000" w:themeColor="text1"/>
        </w:rPr>
        <w:t>Phasor Measurement Units (PMUs)</w:t>
      </w:r>
      <w:r w:rsidR="00D133A5">
        <w:rPr>
          <w:color w:val="000000" w:themeColor="text1"/>
        </w:rPr>
        <w:t>,</w:t>
      </w:r>
      <w:r w:rsidRPr="00662C36">
        <w:rPr>
          <w:color w:val="000000" w:themeColor="text1"/>
        </w:rPr>
        <w:t xml:space="preserve"> </w:t>
      </w:r>
      <w:del w:id="500" w:author="Mario Luiso" w:date="2020-03-24T17:53:00Z">
        <w:r w:rsidR="002C265B" w:rsidRPr="00662C36" w:rsidDel="00AC1577">
          <w:rPr>
            <w:color w:val="000000" w:themeColor="text1"/>
          </w:rPr>
          <w:delText>well</w:delText>
        </w:r>
        <w:r w:rsidR="00D133A5" w:rsidDel="00AC1577">
          <w:rPr>
            <w:color w:val="000000" w:themeColor="text1"/>
          </w:rPr>
          <w:delText>-</w:delText>
        </w:r>
        <w:r w:rsidR="002C265B" w:rsidRPr="00662C36" w:rsidDel="00AC1577">
          <w:rPr>
            <w:color w:val="000000" w:themeColor="text1"/>
          </w:rPr>
          <w:delText xml:space="preserve">known </w:delText>
        </w:r>
      </w:del>
      <w:r w:rsidR="002C265B" w:rsidRPr="00662C36">
        <w:rPr>
          <w:color w:val="000000" w:themeColor="text1"/>
        </w:rPr>
        <w:t xml:space="preserve">instruments </w:t>
      </w:r>
      <w:del w:id="501" w:author="Mario Luiso" w:date="2020-03-24T17:53:00Z">
        <w:r w:rsidR="002C265B" w:rsidRPr="00662C36" w:rsidDel="00AC1577">
          <w:rPr>
            <w:color w:val="000000" w:themeColor="text1"/>
          </w:rPr>
          <w:delText>designed</w:delText>
        </w:r>
        <w:r w:rsidR="00BD6578" w:rsidRPr="00662C36" w:rsidDel="00AC1577">
          <w:rPr>
            <w:color w:val="000000" w:themeColor="text1"/>
          </w:rPr>
          <w:delText xml:space="preserve"> for</w:delText>
        </w:r>
      </w:del>
      <w:ins w:id="502" w:author="Mario Luiso" w:date="2020-03-24T17:53:00Z">
        <w:r w:rsidR="00AC1577">
          <w:rPr>
            <w:color w:val="000000" w:themeColor="text1"/>
          </w:rPr>
          <w:t>devoted to</w:t>
        </w:r>
      </w:ins>
      <w:r w:rsidR="00BD6578" w:rsidRPr="00662C36">
        <w:rPr>
          <w:color w:val="000000" w:themeColor="text1"/>
        </w:rPr>
        <w:t xml:space="preserve"> </w:t>
      </w:r>
      <w:proofErr w:type="spellStart"/>
      <w:r w:rsidR="00BD6578" w:rsidRPr="00662C36">
        <w:rPr>
          <w:color w:val="000000" w:themeColor="text1"/>
        </w:rPr>
        <w:t>synchrophasor</w:t>
      </w:r>
      <w:proofErr w:type="spellEnd"/>
      <w:r w:rsidR="00BD6578" w:rsidRPr="00662C36">
        <w:rPr>
          <w:color w:val="000000" w:themeColor="text1"/>
        </w:rPr>
        <w:t xml:space="preserve"> measurement</w:t>
      </w:r>
      <w:r w:rsidR="0082118C" w:rsidRPr="00662C36">
        <w:rPr>
          <w:color w:val="000000" w:themeColor="text1"/>
        </w:rPr>
        <w:t xml:space="preserve"> </w:t>
      </w:r>
      <w:r w:rsidR="0082118C" w:rsidRPr="00662C36">
        <w:rPr>
          <w:color w:val="000000" w:themeColor="text1"/>
        </w:rPr>
        <w:fldChar w:fldCharType="begin"/>
      </w:r>
      <w:r w:rsidR="0082118C" w:rsidRPr="00662C36">
        <w:rPr>
          <w:color w:val="000000" w:themeColor="text1"/>
        </w:rPr>
        <w:instrText xml:space="preserve"> REF _Ref24396372 \n \h </w:instrText>
      </w:r>
      <w:r w:rsidR="0082118C" w:rsidRPr="00662C36">
        <w:rPr>
          <w:color w:val="000000" w:themeColor="text1"/>
        </w:rPr>
      </w:r>
      <w:r w:rsidR="0082118C" w:rsidRPr="00662C36">
        <w:rPr>
          <w:color w:val="000000" w:themeColor="text1"/>
        </w:rPr>
        <w:fldChar w:fldCharType="separate"/>
      </w:r>
      <w:r w:rsidR="00B40D42">
        <w:rPr>
          <w:color w:val="000000" w:themeColor="text1"/>
        </w:rPr>
        <w:t>[16]</w:t>
      </w:r>
      <w:r w:rsidR="0082118C" w:rsidRPr="00662C36">
        <w:rPr>
          <w:color w:val="000000" w:themeColor="text1"/>
        </w:rPr>
        <w:fldChar w:fldCharType="end"/>
      </w:r>
      <w:r w:rsidR="002C265B" w:rsidRPr="00662C36">
        <w:rPr>
          <w:color w:val="000000" w:themeColor="text1"/>
        </w:rPr>
        <w:t xml:space="preserve">. To this </w:t>
      </w:r>
      <w:r w:rsidR="00D133A5">
        <w:rPr>
          <w:color w:val="000000" w:themeColor="text1"/>
        </w:rPr>
        <w:t>end,</w:t>
      </w:r>
      <w:r w:rsidR="002C265B" w:rsidRPr="00662C36">
        <w:rPr>
          <w:color w:val="000000" w:themeColor="text1"/>
        </w:rPr>
        <w:t xml:space="preserve"> PMU</w:t>
      </w:r>
      <w:del w:id="503" w:author="Mario Luiso" w:date="2020-03-24T17:54:00Z">
        <w:r w:rsidR="002C265B" w:rsidRPr="00662C36" w:rsidDel="00AC1577">
          <w:rPr>
            <w:color w:val="000000" w:themeColor="text1"/>
          </w:rPr>
          <w:delText>-</w:delText>
        </w:r>
      </w:del>
      <w:r w:rsidR="002C265B" w:rsidRPr="00662C36">
        <w:rPr>
          <w:color w:val="000000" w:themeColor="text1"/>
        </w:rPr>
        <w:t xml:space="preserve">CAL is a calibrator that </w:t>
      </w:r>
      <w:r w:rsidR="00D133A5">
        <w:rPr>
          <w:color w:val="000000" w:themeColor="text1"/>
        </w:rPr>
        <w:t xml:space="preserve">can </w:t>
      </w:r>
      <w:r w:rsidR="002C265B" w:rsidRPr="00662C36">
        <w:rPr>
          <w:color w:val="000000" w:themeColor="text1"/>
        </w:rPr>
        <w:t xml:space="preserve">generate signals </w:t>
      </w:r>
      <w:r w:rsidR="00E31885" w:rsidRPr="00662C36">
        <w:rPr>
          <w:color w:val="000000" w:themeColor="text1"/>
        </w:rPr>
        <w:t>accurately</w:t>
      </w:r>
      <w:del w:id="504" w:author="Mario Luiso" w:date="2020-03-24T17:54:00Z">
        <w:r w:rsidR="00D133A5" w:rsidDel="00AC1577">
          <w:rPr>
            <w:color w:val="000000" w:themeColor="text1"/>
          </w:rPr>
          <w:delText>,</w:delText>
        </w:r>
      </w:del>
      <w:r w:rsidR="00E31885" w:rsidRPr="00662C36">
        <w:rPr>
          <w:color w:val="000000" w:themeColor="text1"/>
        </w:rPr>
        <w:t xml:space="preserve"> </w:t>
      </w:r>
      <w:r w:rsidR="002C265B" w:rsidRPr="00662C36">
        <w:rPr>
          <w:color w:val="000000" w:themeColor="text1"/>
        </w:rPr>
        <w:t>referenced in phase to the absolu</w:t>
      </w:r>
      <w:r w:rsidR="009C77C0" w:rsidRPr="00662C36">
        <w:rPr>
          <w:color w:val="000000" w:themeColor="text1"/>
        </w:rPr>
        <w:t>te time.</w:t>
      </w:r>
    </w:p>
    <w:p w14:paraId="7E9D3E24" w14:textId="468F9AF5" w:rsidR="009C77C0" w:rsidRPr="00662C36" w:rsidRDefault="009C77C0" w:rsidP="009C77C0">
      <w:pPr>
        <w:rPr>
          <w:color w:val="000000" w:themeColor="text1"/>
        </w:rPr>
      </w:pPr>
      <w:r w:rsidRPr="00662C36">
        <w:rPr>
          <w:color w:val="000000" w:themeColor="text1"/>
        </w:rPr>
        <w:t xml:space="preserve">It exhibits a phase standard uncertainty of 32 µrad. Taking advantage of this characteristic, it has been possible to evaluate the phase error of the proposed SAMU with reference to the absolute time in steady state conditions. In </w:t>
      </w:r>
      <w:r w:rsidR="00CB60CA">
        <w:rPr>
          <w:color w:val="000000" w:themeColor="text1"/>
        </w:rPr>
        <w:fldChar w:fldCharType="begin"/>
      </w:r>
      <w:r w:rsidR="00CB60CA">
        <w:rPr>
          <w:color w:val="000000" w:themeColor="text1"/>
        </w:rPr>
        <w:instrText xml:space="preserve"> REF _Ref34304640 \h </w:instrText>
      </w:r>
      <w:r w:rsidR="00CB60CA">
        <w:rPr>
          <w:color w:val="000000" w:themeColor="text1"/>
        </w:rPr>
      </w:r>
      <w:r w:rsidR="00CB60CA">
        <w:rPr>
          <w:color w:val="000000" w:themeColor="text1"/>
        </w:rPr>
        <w:fldChar w:fldCharType="separate"/>
      </w:r>
      <w:ins w:id="505" w:author="Mario Luiso" w:date="2020-03-24T15:48:00Z">
        <w:r w:rsidR="00B40D42" w:rsidRPr="00662C36">
          <w:rPr>
            <w:color w:val="000000" w:themeColor="text1"/>
          </w:rPr>
          <w:t xml:space="preserve">Figure </w:t>
        </w:r>
        <w:r w:rsidR="00B40D42">
          <w:rPr>
            <w:noProof/>
            <w:color w:val="000000" w:themeColor="text1"/>
          </w:rPr>
          <w:t>17</w:t>
        </w:r>
      </w:ins>
      <w:del w:id="506" w:author="Mario Luiso" w:date="2020-03-24T15:48:00Z">
        <w:r w:rsidR="00C27EA8" w:rsidRPr="00662C36" w:rsidDel="00B40D42">
          <w:rPr>
            <w:color w:val="000000" w:themeColor="text1"/>
          </w:rPr>
          <w:delText xml:space="preserve">Figure </w:delText>
        </w:r>
        <w:r w:rsidR="00C27EA8" w:rsidDel="00B40D42">
          <w:rPr>
            <w:noProof/>
            <w:color w:val="000000" w:themeColor="text1"/>
          </w:rPr>
          <w:delText>17</w:delText>
        </w:r>
      </w:del>
      <w:r w:rsidR="00CB60CA">
        <w:rPr>
          <w:color w:val="000000" w:themeColor="text1"/>
        </w:rPr>
        <w:fldChar w:fldCharType="end"/>
      </w:r>
      <w:r w:rsidR="00D133A5">
        <w:rPr>
          <w:color w:val="000000" w:themeColor="text1"/>
        </w:rPr>
        <w:t xml:space="preserve">, </w:t>
      </w:r>
      <w:r w:rsidRPr="00662C36">
        <w:rPr>
          <w:color w:val="000000" w:themeColor="text1"/>
        </w:rPr>
        <w:t xml:space="preserve">the absolute phase error of the proposed instrument for both </w:t>
      </w:r>
      <w:r w:rsidR="00D133A5">
        <w:rPr>
          <w:color w:val="000000" w:themeColor="text1"/>
        </w:rPr>
        <w:t xml:space="preserve">the </w:t>
      </w:r>
      <w:r w:rsidRPr="00662C36">
        <w:rPr>
          <w:color w:val="000000" w:themeColor="text1"/>
        </w:rPr>
        <w:t>voltage and current are reported</w:t>
      </w:r>
      <w:r w:rsidR="00D133A5">
        <w:rPr>
          <w:color w:val="000000" w:themeColor="text1"/>
        </w:rPr>
        <w:t>,</w:t>
      </w:r>
      <w:r w:rsidRPr="00662C36">
        <w:rPr>
          <w:color w:val="000000" w:themeColor="text1"/>
        </w:rPr>
        <w:t xml:space="preserve"> varying the input frequency in the range </w:t>
      </w:r>
      <w:r w:rsidR="00D133A5">
        <w:rPr>
          <w:color w:val="000000" w:themeColor="text1"/>
        </w:rPr>
        <w:t xml:space="preserve">of </w:t>
      </w:r>
      <w:r w:rsidRPr="00662C36">
        <w:rPr>
          <w:color w:val="000000" w:themeColor="text1"/>
        </w:rPr>
        <w:t xml:space="preserve">45 Hz to 55 Hz. </w:t>
      </w:r>
      <w:r w:rsidR="00D133A5">
        <w:rPr>
          <w:color w:val="000000" w:themeColor="text1"/>
        </w:rPr>
        <w:t xml:space="preserve">31 </w:t>
      </w:r>
      <w:r w:rsidRPr="00662C36">
        <w:rPr>
          <w:color w:val="000000" w:themeColor="text1"/>
        </w:rPr>
        <w:t xml:space="preserve">iterations </w:t>
      </w:r>
      <w:del w:id="507" w:author="Mario Luiso" w:date="2020-03-24T17:55:00Z">
        <w:r w:rsidRPr="00662C36" w:rsidDel="00134746">
          <w:rPr>
            <w:color w:val="000000" w:themeColor="text1"/>
          </w:rPr>
          <w:delText xml:space="preserve">of </w:delText>
        </w:r>
        <w:r w:rsidR="00D133A5" w:rsidDel="00134746">
          <w:rPr>
            <w:color w:val="000000" w:themeColor="text1"/>
          </w:rPr>
          <w:delText>a</w:delText>
        </w:r>
      </w:del>
      <w:ins w:id="508" w:author="Mario Luiso" w:date="2020-03-24T17:55:00Z">
        <w:r w:rsidR="00134746">
          <w:rPr>
            <w:color w:val="000000" w:themeColor="text1"/>
          </w:rPr>
          <w:t>having</w:t>
        </w:r>
      </w:ins>
      <w:r w:rsidR="00D133A5">
        <w:rPr>
          <w:color w:val="000000" w:themeColor="text1"/>
        </w:rPr>
        <w:t xml:space="preserve"> </w:t>
      </w:r>
      <w:r w:rsidRPr="00662C36">
        <w:rPr>
          <w:color w:val="000000" w:themeColor="text1"/>
        </w:rPr>
        <w:t xml:space="preserve">2 s duration </w:t>
      </w:r>
      <w:r w:rsidR="00D133A5">
        <w:rPr>
          <w:color w:val="000000" w:themeColor="text1"/>
        </w:rPr>
        <w:t xml:space="preserve">were also </w:t>
      </w:r>
      <w:del w:id="509" w:author="Mario Luiso" w:date="2020-03-24T17:54:00Z">
        <w:r w:rsidRPr="00662C36" w:rsidDel="00134746">
          <w:rPr>
            <w:color w:val="000000" w:themeColor="text1"/>
          </w:rPr>
          <w:delText>acquired</w:delText>
        </w:r>
        <w:r w:rsidR="00D133A5" w:rsidDel="00134746">
          <w:rPr>
            <w:color w:val="000000" w:themeColor="text1"/>
          </w:rPr>
          <w:delText xml:space="preserve"> </w:delText>
        </w:r>
      </w:del>
      <w:ins w:id="510" w:author="Mario Luiso" w:date="2020-03-24T17:54:00Z">
        <w:r w:rsidR="00134746">
          <w:rPr>
            <w:color w:val="000000" w:themeColor="text1"/>
          </w:rPr>
          <w:t>performed</w:t>
        </w:r>
        <w:r w:rsidR="00134746">
          <w:rPr>
            <w:color w:val="000000" w:themeColor="text1"/>
          </w:rPr>
          <w:t xml:space="preserve"> </w:t>
        </w:r>
      </w:ins>
      <w:r w:rsidR="00D133A5">
        <w:rPr>
          <w:color w:val="000000" w:themeColor="text1"/>
        </w:rPr>
        <w:t>for these tests</w:t>
      </w:r>
      <w:r w:rsidRPr="00662C36">
        <w:rPr>
          <w:color w:val="000000" w:themeColor="text1"/>
        </w:rPr>
        <w:t xml:space="preserve">. The standard uncertainty </w:t>
      </w:r>
      <w:ins w:id="511" w:author="Mario Luiso" w:date="2020-03-24T17:56:00Z">
        <w:r w:rsidR="00134746">
          <w:rPr>
            <w:color w:val="000000" w:themeColor="text1"/>
          </w:rPr>
          <w:t xml:space="preserve">(evaluated with type A method) </w:t>
        </w:r>
      </w:ins>
      <w:r w:rsidRPr="00662C36">
        <w:rPr>
          <w:color w:val="000000" w:themeColor="text1"/>
        </w:rPr>
        <w:t xml:space="preserve">was calculated </w:t>
      </w:r>
      <w:r w:rsidR="00D133A5">
        <w:rPr>
          <w:color w:val="000000" w:themeColor="text1"/>
        </w:rPr>
        <w:t xml:space="preserve">for </w:t>
      </w:r>
      <w:r w:rsidRPr="00662C36">
        <w:rPr>
          <w:color w:val="000000" w:themeColor="text1"/>
        </w:rPr>
        <w:t xml:space="preserve">the 31 iterations and </w:t>
      </w:r>
      <w:r w:rsidR="00D133A5">
        <w:rPr>
          <w:color w:val="000000" w:themeColor="text1"/>
        </w:rPr>
        <w:t xml:space="preserve">was </w:t>
      </w:r>
      <w:ins w:id="512" w:author="Mario Luiso" w:date="2020-03-24T17:55:00Z">
        <w:r w:rsidR="00134746" w:rsidRPr="00662C36">
          <w:rPr>
            <w:color w:val="000000" w:themeColor="text1"/>
          </w:rPr>
          <w:t xml:space="preserve">quadratically </w:t>
        </w:r>
      </w:ins>
      <w:r w:rsidRPr="00662C36">
        <w:rPr>
          <w:color w:val="000000" w:themeColor="text1"/>
        </w:rPr>
        <w:t xml:space="preserve">added </w:t>
      </w:r>
      <w:del w:id="513" w:author="Mario Luiso" w:date="2020-03-24T17:55:00Z">
        <w:r w:rsidRPr="00662C36" w:rsidDel="00134746">
          <w:rPr>
            <w:color w:val="000000" w:themeColor="text1"/>
          </w:rPr>
          <w:delText xml:space="preserve">quadratically </w:delText>
        </w:r>
      </w:del>
      <w:r w:rsidRPr="00662C36">
        <w:rPr>
          <w:color w:val="000000" w:themeColor="text1"/>
        </w:rPr>
        <w:t xml:space="preserve">to the uncertainty </w:t>
      </w:r>
      <w:del w:id="514" w:author="Mario Luiso" w:date="2020-03-24T17:55:00Z">
        <w:r w:rsidRPr="00662C36" w:rsidDel="00134746">
          <w:rPr>
            <w:color w:val="000000" w:themeColor="text1"/>
          </w:rPr>
          <w:delText xml:space="preserve">of </w:delText>
        </w:r>
        <w:r w:rsidR="00D133A5" w:rsidDel="00134746">
          <w:rPr>
            <w:color w:val="000000" w:themeColor="text1"/>
          </w:rPr>
          <w:delText xml:space="preserve">the </w:delText>
        </w:r>
        <w:r w:rsidRPr="00662C36" w:rsidDel="00134746">
          <w:rPr>
            <w:color w:val="000000" w:themeColor="text1"/>
          </w:rPr>
          <w:delText>type B</w:delText>
        </w:r>
      </w:del>
      <w:ins w:id="515" w:author="Mario Luiso" w:date="2020-03-24T17:55:00Z">
        <w:r w:rsidR="00134746">
          <w:rPr>
            <w:color w:val="000000" w:themeColor="text1"/>
          </w:rPr>
          <w:t>contribution</w:t>
        </w:r>
      </w:ins>
      <w:ins w:id="516" w:author="Mario Luiso" w:date="2020-03-24T17:56:00Z">
        <w:r w:rsidR="00134746">
          <w:rPr>
            <w:color w:val="000000" w:themeColor="text1"/>
          </w:rPr>
          <w:t xml:space="preserve"> (type B method)</w:t>
        </w:r>
      </w:ins>
      <w:r w:rsidRPr="00662C36">
        <w:rPr>
          <w:color w:val="000000" w:themeColor="text1"/>
        </w:rPr>
        <w:t xml:space="preserve"> of the PMU</w:t>
      </w:r>
      <w:del w:id="517" w:author="Mario Luiso" w:date="2020-03-24T17:56:00Z">
        <w:r w:rsidRPr="00662C36" w:rsidDel="00134746">
          <w:rPr>
            <w:color w:val="000000" w:themeColor="text1"/>
          </w:rPr>
          <w:noBreakHyphen/>
        </w:r>
      </w:del>
      <w:r w:rsidRPr="00662C36">
        <w:rPr>
          <w:color w:val="000000" w:themeColor="text1"/>
        </w:rPr>
        <w:t xml:space="preserve">CAL. The </w:t>
      </w:r>
      <w:del w:id="518" w:author="Mario Luiso" w:date="2020-03-24T17:56:00Z">
        <w:r w:rsidRPr="00662C36" w:rsidDel="00134746">
          <w:rPr>
            <w:color w:val="000000" w:themeColor="text1"/>
          </w:rPr>
          <w:delText>measurements</w:delText>
        </w:r>
        <w:r w:rsidR="00D133A5" w:rsidDel="00134746">
          <w:rPr>
            <w:color w:val="000000" w:themeColor="text1"/>
          </w:rPr>
          <w:delText>’</w:delText>
        </w:r>
        <w:r w:rsidRPr="00662C36" w:rsidDel="00134746">
          <w:rPr>
            <w:color w:val="000000" w:themeColor="text1"/>
          </w:rPr>
          <w:delText xml:space="preserve"> </w:delText>
        </w:r>
      </w:del>
      <w:r w:rsidRPr="00662C36">
        <w:rPr>
          <w:color w:val="000000" w:themeColor="text1"/>
        </w:rPr>
        <w:t xml:space="preserve">expanded </w:t>
      </w:r>
      <w:ins w:id="519" w:author="Mario Luiso" w:date="2020-03-24T17:56:00Z">
        <w:r w:rsidR="00134746">
          <w:rPr>
            <w:color w:val="000000" w:themeColor="text1"/>
          </w:rPr>
          <w:t xml:space="preserve">combined </w:t>
        </w:r>
      </w:ins>
      <w:r w:rsidRPr="00662C36">
        <w:rPr>
          <w:color w:val="000000" w:themeColor="text1"/>
        </w:rPr>
        <w:t>uncertainty</w:t>
      </w:r>
      <w:ins w:id="520" w:author="Mario Luiso" w:date="2020-03-24T17:56:00Z">
        <w:r w:rsidR="00134746">
          <w:rPr>
            <w:color w:val="000000" w:themeColor="text1"/>
          </w:rPr>
          <w:t xml:space="preserve"> (</w:t>
        </w:r>
      </w:ins>
      <w:ins w:id="521" w:author="Mario Luiso" w:date="2020-03-24T18:01:00Z">
        <w:r w:rsidR="00F20A39">
          <w:rPr>
            <w:color w:val="000000" w:themeColor="text1"/>
          </w:rPr>
          <w:t xml:space="preserve">level of </w:t>
        </w:r>
      </w:ins>
      <w:ins w:id="522" w:author="Mario Luiso" w:date="2020-03-24T17:56:00Z">
        <w:r w:rsidR="00134746">
          <w:rPr>
            <w:color w:val="000000" w:themeColor="text1"/>
          </w:rPr>
          <w:t>confidence 99 %)</w:t>
        </w:r>
      </w:ins>
      <w:del w:id="523" w:author="Mario Luiso" w:date="2020-03-24T17:56:00Z">
        <w:r w:rsidRPr="00662C36" w:rsidDel="00134746">
          <w:rPr>
            <w:color w:val="000000" w:themeColor="text1"/>
          </w:rPr>
          <w:delText>, with a coverage factor 3</w:delText>
        </w:r>
      </w:del>
      <w:r w:rsidRPr="00662C36">
        <w:rPr>
          <w:color w:val="000000" w:themeColor="text1"/>
        </w:rPr>
        <w:t xml:space="preserve">, </w:t>
      </w:r>
      <w:r w:rsidR="00D133A5">
        <w:rPr>
          <w:color w:val="000000" w:themeColor="text1"/>
        </w:rPr>
        <w:t xml:space="preserve">is </w:t>
      </w:r>
      <w:r w:rsidRPr="00662C36">
        <w:rPr>
          <w:color w:val="000000" w:themeColor="text1"/>
        </w:rPr>
        <w:t xml:space="preserve">reported in the error bars. Note that the phase error is </w:t>
      </w:r>
      <w:del w:id="524" w:author="Mario Luiso" w:date="2020-03-24T18:01:00Z">
        <w:r w:rsidRPr="00662C36" w:rsidDel="00F20A39">
          <w:rPr>
            <w:color w:val="000000" w:themeColor="text1"/>
          </w:rPr>
          <w:delText>minim</w:delText>
        </w:r>
        <w:r w:rsidR="00D133A5" w:rsidDel="00F20A39">
          <w:rPr>
            <w:color w:val="000000" w:themeColor="text1"/>
          </w:rPr>
          <w:delText>al</w:delText>
        </w:r>
      </w:del>
      <w:ins w:id="525" w:author="Mario Luiso" w:date="2020-03-24T18:01:00Z">
        <w:r w:rsidR="00F20A39">
          <w:rPr>
            <w:color w:val="000000" w:themeColor="text1"/>
          </w:rPr>
          <w:t>very small</w:t>
        </w:r>
      </w:ins>
      <w:del w:id="526" w:author="Mario Luiso" w:date="2020-03-24T18:01:00Z">
        <w:r w:rsidR="00D133A5" w:rsidDel="00F20A39">
          <w:rPr>
            <w:color w:val="000000" w:themeColor="text1"/>
          </w:rPr>
          <w:delText>,</w:delText>
        </w:r>
      </w:del>
      <w:r w:rsidRPr="00662C36">
        <w:rPr>
          <w:color w:val="000000" w:themeColor="text1"/>
        </w:rPr>
        <w:t xml:space="preserve"> at 50 Hz</w:t>
      </w:r>
      <w:ins w:id="527" w:author="Mario Luiso" w:date="2020-03-24T18:02:00Z">
        <w:r w:rsidR="00F20A39">
          <w:rPr>
            <w:color w:val="000000" w:themeColor="text1"/>
          </w:rPr>
          <w:t xml:space="preserve"> as a result</w:t>
        </w:r>
      </w:ins>
      <w:del w:id="528" w:author="Mario Luiso" w:date="2020-03-24T18:02:00Z">
        <w:r w:rsidR="00D133A5" w:rsidDel="00F20A39">
          <w:rPr>
            <w:color w:val="000000" w:themeColor="text1"/>
          </w:rPr>
          <w:delText>,</w:delText>
        </w:r>
      </w:del>
      <w:r w:rsidRPr="00662C36">
        <w:rPr>
          <w:color w:val="000000" w:themeColor="text1"/>
        </w:rPr>
        <w:t xml:space="preserve"> </w:t>
      </w:r>
      <w:del w:id="529" w:author="Mario Luiso" w:date="2020-03-24T18:02:00Z">
        <w:r w:rsidRPr="00662C36" w:rsidDel="00F20A39">
          <w:rPr>
            <w:color w:val="000000" w:themeColor="text1"/>
          </w:rPr>
          <w:delText xml:space="preserve">where </w:delText>
        </w:r>
      </w:del>
      <w:ins w:id="530" w:author="Mario Luiso" w:date="2020-03-24T18:02:00Z">
        <w:r w:rsidR="00F20A39">
          <w:rPr>
            <w:color w:val="000000" w:themeColor="text1"/>
          </w:rPr>
          <w:t xml:space="preserve">of the compensation of </w:t>
        </w:r>
      </w:ins>
      <w:r w:rsidR="00D133A5">
        <w:rPr>
          <w:color w:val="000000" w:themeColor="text1"/>
        </w:rPr>
        <w:t xml:space="preserve">the </w:t>
      </w:r>
      <w:r w:rsidRPr="00662C36">
        <w:rPr>
          <w:color w:val="000000" w:themeColor="text1"/>
        </w:rPr>
        <w:t>systematic error</w:t>
      </w:r>
      <w:del w:id="531" w:author="Mario Luiso" w:date="2020-03-24T18:02:00Z">
        <w:r w:rsidRPr="00662C36" w:rsidDel="00F20A39">
          <w:rPr>
            <w:color w:val="000000" w:themeColor="text1"/>
          </w:rPr>
          <w:delText xml:space="preserve"> has been digitally compensated</w:delText>
        </w:r>
        <w:r w:rsidR="00D133A5" w:rsidDel="00F20A39">
          <w:rPr>
            <w:color w:val="000000" w:themeColor="text1"/>
          </w:rPr>
          <w:delText xml:space="preserve"> for</w:delText>
        </w:r>
        <w:r w:rsidRPr="00662C36" w:rsidDel="00F20A39">
          <w:rPr>
            <w:color w:val="000000" w:themeColor="text1"/>
          </w:rPr>
          <w:delText>,</w:delText>
        </w:r>
      </w:del>
      <w:ins w:id="532" w:author="Mario Luiso" w:date="2020-03-24T18:02:00Z">
        <w:r w:rsidR="00F20A39">
          <w:rPr>
            <w:color w:val="000000" w:themeColor="text1"/>
          </w:rPr>
          <w:t xml:space="preserve"> obtained by</w:t>
        </w:r>
      </w:ins>
      <w:r w:rsidRPr="00662C36">
        <w:rPr>
          <w:color w:val="000000" w:themeColor="text1"/>
        </w:rPr>
        <w:t xml:space="preserve"> time shifting the sampling instant with respect to absolute time. Of course</w:t>
      </w:r>
      <w:r w:rsidR="00D133A5">
        <w:rPr>
          <w:color w:val="000000" w:themeColor="text1"/>
        </w:rPr>
        <w:t>,</w:t>
      </w:r>
      <w:r w:rsidRPr="00662C36">
        <w:rPr>
          <w:color w:val="000000" w:themeColor="text1"/>
        </w:rPr>
        <w:t xml:space="preserve"> this kind of time domain compensation works very good only at one frequency. </w:t>
      </w:r>
      <w:r w:rsidR="00D133A5">
        <w:rPr>
          <w:color w:val="000000" w:themeColor="text1"/>
        </w:rPr>
        <w:t>However, wh</w:t>
      </w:r>
      <w:ins w:id="533" w:author="Mario Luiso" w:date="2020-03-24T18:03:00Z">
        <w:r w:rsidR="0068799A">
          <w:rPr>
            <w:color w:val="000000" w:themeColor="text1"/>
          </w:rPr>
          <w:t>ereas</w:t>
        </w:r>
      </w:ins>
      <w:del w:id="534" w:author="Mario Luiso" w:date="2020-03-24T18:03:00Z">
        <w:r w:rsidR="00D133A5" w:rsidDel="0068799A">
          <w:rPr>
            <w:color w:val="000000" w:themeColor="text1"/>
          </w:rPr>
          <w:delText>ile</w:delText>
        </w:r>
      </w:del>
      <w:r w:rsidR="00D133A5">
        <w:rPr>
          <w:color w:val="000000" w:themeColor="text1"/>
        </w:rPr>
        <w:t xml:space="preserve"> </w:t>
      </w:r>
      <w:r w:rsidRPr="00662C36">
        <w:rPr>
          <w:color w:val="000000" w:themeColor="text1"/>
        </w:rPr>
        <w:t xml:space="preserve">the performance shown </w:t>
      </w:r>
      <w:r w:rsidR="00D133A5">
        <w:rPr>
          <w:color w:val="000000" w:themeColor="text1"/>
        </w:rPr>
        <w:t xml:space="preserve">is </w:t>
      </w:r>
      <w:r w:rsidRPr="00662C36">
        <w:rPr>
          <w:color w:val="000000" w:themeColor="text1"/>
        </w:rPr>
        <w:t xml:space="preserve">quite good in the range of interest, it is </w:t>
      </w:r>
      <w:r w:rsidR="00D133A5">
        <w:rPr>
          <w:color w:val="000000" w:themeColor="text1"/>
        </w:rPr>
        <w:t xml:space="preserve">noteworthy </w:t>
      </w:r>
      <w:r w:rsidRPr="00662C36">
        <w:rPr>
          <w:color w:val="000000" w:themeColor="text1"/>
        </w:rPr>
        <w:t>that almost all the measurements are compatible</w:t>
      </w:r>
      <w:r w:rsidR="00D133A5">
        <w:rPr>
          <w:color w:val="000000" w:themeColor="text1"/>
        </w:rPr>
        <w:t>,</w:t>
      </w:r>
      <w:r w:rsidRPr="00662C36">
        <w:rPr>
          <w:color w:val="000000" w:themeColor="text1"/>
        </w:rPr>
        <w:t xml:space="preserve"> </w:t>
      </w:r>
      <w:r w:rsidR="00D133A5">
        <w:rPr>
          <w:color w:val="000000" w:themeColor="text1"/>
        </w:rPr>
        <w:t xml:space="preserve">which </w:t>
      </w:r>
      <w:r w:rsidRPr="00662C36">
        <w:rPr>
          <w:color w:val="000000" w:themeColor="text1"/>
        </w:rPr>
        <w:t>is due mainly to the uncertainty of the reference instrument.</w:t>
      </w:r>
    </w:p>
    <w:p w14:paraId="1DF5CEE9" w14:textId="77777777" w:rsidR="004C5196" w:rsidRPr="00662C36" w:rsidRDefault="00892680" w:rsidP="00802D34">
      <w:pPr>
        <w:pStyle w:val="Level1Title"/>
        <w:rPr>
          <w:color w:val="000000" w:themeColor="text1"/>
        </w:rPr>
      </w:pPr>
      <w:r w:rsidRPr="00662C36">
        <w:rPr>
          <w:color w:val="000000" w:themeColor="text1"/>
        </w:rPr>
        <w:t>Conclusions</w:t>
      </w:r>
    </w:p>
    <w:p w14:paraId="4DF85B0F" w14:textId="3B41699D" w:rsidR="00734904" w:rsidRDefault="00892680" w:rsidP="006E5F01">
      <w:pPr>
        <w:rPr>
          <w:ins w:id="535" w:author="Mario Luiso" w:date="2020-03-23T11:03:00Z"/>
          <w:color w:val="000000" w:themeColor="text1"/>
        </w:rPr>
      </w:pPr>
      <w:r w:rsidRPr="00662C36">
        <w:rPr>
          <w:color w:val="000000" w:themeColor="text1"/>
        </w:rPr>
        <w:t>This paper discusse</w:t>
      </w:r>
      <w:r w:rsidR="00D133A5">
        <w:rPr>
          <w:color w:val="000000" w:themeColor="text1"/>
        </w:rPr>
        <w:t>d</w:t>
      </w:r>
      <w:r w:rsidRPr="00662C36">
        <w:rPr>
          <w:color w:val="000000" w:themeColor="text1"/>
        </w:rPr>
        <w:t xml:space="preserve"> the implementation of a reference </w:t>
      </w:r>
      <w:r w:rsidR="00D133A5">
        <w:rPr>
          <w:color w:val="000000" w:themeColor="text1"/>
        </w:rPr>
        <w:t>SAMU</w:t>
      </w:r>
      <w:r w:rsidRPr="00662C36">
        <w:rPr>
          <w:color w:val="000000" w:themeColor="text1"/>
        </w:rPr>
        <w:t xml:space="preserve"> based on an ARM microcontroller. It also include</w:t>
      </w:r>
      <w:r w:rsidR="00D133A5">
        <w:rPr>
          <w:color w:val="000000" w:themeColor="text1"/>
        </w:rPr>
        <w:t>d</w:t>
      </w:r>
      <w:r w:rsidRPr="00662C36">
        <w:rPr>
          <w:color w:val="000000" w:themeColor="text1"/>
        </w:rPr>
        <w:t xml:space="preserve"> an external high resolution ADC, a conditioning stage, </w:t>
      </w:r>
      <w:ins w:id="536" w:author="Mario Luiso" w:date="2020-03-24T18:03:00Z">
        <w:r w:rsidR="004864AD">
          <w:rPr>
            <w:color w:val="000000" w:themeColor="text1"/>
          </w:rPr>
          <w:t xml:space="preserve">a </w:t>
        </w:r>
      </w:ins>
      <w:del w:id="537" w:author="Mario Luiso" w:date="2020-03-24T18:03:00Z">
        <w:r w:rsidRPr="00662C36" w:rsidDel="004864AD">
          <w:rPr>
            <w:color w:val="000000" w:themeColor="text1"/>
          </w:rPr>
          <w:delText xml:space="preserve">to adapt </w:delText>
        </w:r>
        <w:r w:rsidR="00D133A5" w:rsidDel="004864AD">
          <w:rPr>
            <w:color w:val="000000" w:themeColor="text1"/>
          </w:rPr>
          <w:delText xml:space="preserve">the </w:delText>
        </w:r>
        <w:r w:rsidRPr="00662C36" w:rsidDel="004864AD">
          <w:rPr>
            <w:color w:val="000000" w:themeColor="text1"/>
          </w:rPr>
          <w:delText xml:space="preserve">voltage and current signals coming from </w:delText>
        </w:r>
        <w:r w:rsidR="00D133A5" w:rsidDel="004864AD">
          <w:rPr>
            <w:color w:val="000000" w:themeColor="text1"/>
          </w:rPr>
          <w:delText xml:space="preserve">the </w:delText>
        </w:r>
      </w:del>
      <w:r w:rsidRPr="00662C36">
        <w:rPr>
          <w:color w:val="000000" w:themeColor="text1"/>
        </w:rPr>
        <w:t>VT</w:t>
      </w:r>
      <w:del w:id="538" w:author="Mario Luiso" w:date="2020-03-24T18:03:00Z">
        <w:r w:rsidRPr="00662C36" w:rsidDel="004864AD">
          <w:rPr>
            <w:color w:val="000000" w:themeColor="text1"/>
          </w:rPr>
          <w:delText>s</w:delText>
        </w:r>
      </w:del>
      <w:r w:rsidRPr="00662C36">
        <w:rPr>
          <w:color w:val="000000" w:themeColor="text1"/>
        </w:rPr>
        <w:t xml:space="preserve"> and </w:t>
      </w:r>
      <w:ins w:id="539" w:author="Mario Luiso" w:date="2020-03-24T18:03:00Z">
        <w:r w:rsidR="004864AD">
          <w:rPr>
            <w:color w:val="000000" w:themeColor="text1"/>
          </w:rPr>
          <w:t>a</w:t>
        </w:r>
      </w:ins>
      <w:ins w:id="540" w:author="Mario Luiso" w:date="2020-03-24T18:04:00Z">
        <w:r w:rsidR="004864AD">
          <w:rPr>
            <w:color w:val="000000" w:themeColor="text1"/>
          </w:rPr>
          <w:t xml:space="preserve"> </w:t>
        </w:r>
      </w:ins>
      <w:r w:rsidRPr="00662C36">
        <w:rPr>
          <w:color w:val="000000" w:themeColor="text1"/>
        </w:rPr>
        <w:t>CT</w:t>
      </w:r>
      <w:del w:id="541" w:author="Mario Luiso" w:date="2020-03-24T18:04:00Z">
        <w:r w:rsidRPr="00662C36" w:rsidDel="004864AD">
          <w:rPr>
            <w:color w:val="000000" w:themeColor="text1"/>
          </w:rPr>
          <w:delText>s</w:delText>
        </w:r>
      </w:del>
      <w:r w:rsidRPr="00662C36">
        <w:rPr>
          <w:color w:val="000000" w:themeColor="text1"/>
        </w:rPr>
        <w:t xml:space="preserve"> </w:t>
      </w:r>
      <w:del w:id="542" w:author="Mario Luiso" w:date="2020-03-24T18:04:00Z">
        <w:r w:rsidRPr="00662C36" w:rsidDel="004864AD">
          <w:rPr>
            <w:color w:val="000000" w:themeColor="text1"/>
          </w:rPr>
          <w:delText xml:space="preserve">to </w:delText>
        </w:r>
        <w:r w:rsidR="00D133A5" w:rsidDel="004864AD">
          <w:rPr>
            <w:color w:val="000000" w:themeColor="text1"/>
          </w:rPr>
          <w:delText xml:space="preserve">the </w:delText>
        </w:r>
        <w:r w:rsidRPr="00662C36" w:rsidDel="004864AD">
          <w:rPr>
            <w:color w:val="000000" w:themeColor="text1"/>
          </w:rPr>
          <w:delText xml:space="preserve">ADC input range </w:delText>
        </w:r>
      </w:del>
      <w:r w:rsidR="00D133A5">
        <w:rPr>
          <w:color w:val="000000" w:themeColor="text1"/>
        </w:rPr>
        <w:t xml:space="preserve">as well as </w:t>
      </w:r>
      <w:r w:rsidRPr="00662C36">
        <w:rPr>
          <w:color w:val="000000" w:themeColor="text1"/>
        </w:rPr>
        <w:t xml:space="preserve">a GPSDO. </w:t>
      </w:r>
      <w:r w:rsidR="007C62A3" w:rsidRPr="00662C36">
        <w:rPr>
          <w:color w:val="000000" w:themeColor="text1"/>
        </w:rPr>
        <w:t xml:space="preserve">Great care was </w:t>
      </w:r>
      <w:r w:rsidR="00D133A5">
        <w:rPr>
          <w:color w:val="000000" w:themeColor="text1"/>
        </w:rPr>
        <w:t xml:space="preserve">given </w:t>
      </w:r>
      <w:r w:rsidR="007C62A3" w:rsidRPr="00662C36">
        <w:rPr>
          <w:color w:val="000000" w:themeColor="text1"/>
        </w:rPr>
        <w:t>to the reali</w:t>
      </w:r>
      <w:r w:rsidR="00A607BE" w:rsidRPr="00662C36">
        <w:rPr>
          <w:color w:val="000000" w:themeColor="text1"/>
        </w:rPr>
        <w:t>s</w:t>
      </w:r>
      <w:r w:rsidR="007C62A3" w:rsidRPr="00662C36">
        <w:rPr>
          <w:color w:val="000000" w:themeColor="text1"/>
        </w:rPr>
        <w:t xml:space="preserve">ation of </w:t>
      </w:r>
      <w:r w:rsidR="00D133A5">
        <w:rPr>
          <w:color w:val="000000" w:themeColor="text1"/>
        </w:rPr>
        <w:t xml:space="preserve">the </w:t>
      </w:r>
      <w:r w:rsidR="007C62A3" w:rsidRPr="00662C36">
        <w:rPr>
          <w:color w:val="000000" w:themeColor="text1"/>
        </w:rPr>
        <w:t>insulation and conditioning stages. E</w:t>
      </w:r>
      <w:r w:rsidRPr="00662C36">
        <w:rPr>
          <w:color w:val="000000" w:themeColor="text1"/>
        </w:rPr>
        <w:t xml:space="preserve">xperimental results </w:t>
      </w:r>
      <w:r w:rsidR="006A3E67">
        <w:rPr>
          <w:color w:val="000000" w:themeColor="text1"/>
        </w:rPr>
        <w:t xml:space="preserve">of the evaluation of </w:t>
      </w:r>
      <w:r w:rsidRPr="00662C36">
        <w:rPr>
          <w:color w:val="000000" w:themeColor="text1"/>
        </w:rPr>
        <w:t>the ENOB and the stability of the time</w:t>
      </w:r>
      <w:r w:rsidR="006A3E67">
        <w:rPr>
          <w:color w:val="000000" w:themeColor="text1"/>
        </w:rPr>
        <w:t xml:space="preserve"> </w:t>
      </w:r>
      <w:r w:rsidRPr="00662C36">
        <w:rPr>
          <w:color w:val="000000" w:themeColor="text1"/>
        </w:rPr>
        <w:t xml:space="preserve">base have </w:t>
      </w:r>
      <w:r w:rsidR="006A3E67">
        <w:rPr>
          <w:color w:val="000000" w:themeColor="text1"/>
        </w:rPr>
        <w:t xml:space="preserve">also </w:t>
      </w:r>
      <w:r w:rsidRPr="00662C36">
        <w:rPr>
          <w:color w:val="000000" w:themeColor="text1"/>
        </w:rPr>
        <w:t xml:space="preserve">been presented. </w:t>
      </w:r>
      <w:r w:rsidR="007C62A3" w:rsidRPr="00662C36">
        <w:rPr>
          <w:color w:val="000000" w:themeColor="text1"/>
        </w:rPr>
        <w:t>Some results coming from a comprehensive metrological characteri</w:t>
      </w:r>
      <w:r w:rsidR="00A607BE" w:rsidRPr="00662C36">
        <w:rPr>
          <w:color w:val="000000" w:themeColor="text1"/>
        </w:rPr>
        <w:t>s</w:t>
      </w:r>
      <w:r w:rsidR="007C62A3" w:rsidRPr="00662C36">
        <w:rPr>
          <w:color w:val="000000" w:themeColor="text1"/>
        </w:rPr>
        <w:t xml:space="preserve">ation </w:t>
      </w:r>
      <w:r w:rsidR="002C3D23" w:rsidRPr="00662C36">
        <w:rPr>
          <w:color w:val="000000" w:themeColor="text1"/>
        </w:rPr>
        <w:t>have</w:t>
      </w:r>
      <w:r w:rsidR="007C62A3" w:rsidRPr="00662C36">
        <w:rPr>
          <w:color w:val="000000" w:themeColor="text1"/>
        </w:rPr>
        <w:t xml:space="preserve"> </w:t>
      </w:r>
      <w:r w:rsidR="006A3E67">
        <w:rPr>
          <w:color w:val="000000" w:themeColor="text1"/>
        </w:rPr>
        <w:t xml:space="preserve">also been </w:t>
      </w:r>
      <w:r w:rsidR="007C62A3" w:rsidRPr="00662C36">
        <w:rPr>
          <w:color w:val="000000" w:themeColor="text1"/>
        </w:rPr>
        <w:t>reported</w:t>
      </w:r>
      <w:r w:rsidR="006A3E67">
        <w:rPr>
          <w:color w:val="000000" w:themeColor="text1"/>
        </w:rPr>
        <w:t xml:space="preserve"> here</w:t>
      </w:r>
      <w:r w:rsidR="007C62A3" w:rsidRPr="00662C36">
        <w:rPr>
          <w:color w:val="000000" w:themeColor="text1"/>
        </w:rPr>
        <w:t xml:space="preserve">. </w:t>
      </w:r>
      <w:r w:rsidR="006E5F01" w:rsidRPr="00662C36">
        <w:rPr>
          <w:color w:val="000000" w:themeColor="text1"/>
        </w:rPr>
        <w:t xml:space="preserve">The system exhibits </w:t>
      </w:r>
      <w:ins w:id="543" w:author="Mario Luiso" w:date="2020-03-24T18:05:00Z">
        <w:r w:rsidR="00923C7B">
          <w:rPr>
            <w:color w:val="000000" w:themeColor="text1"/>
          </w:rPr>
          <w:t xml:space="preserve">deviations lower than </w:t>
        </w:r>
      </w:ins>
      <w:del w:id="544" w:author="Mario Luiso" w:date="2020-03-24T18:05:00Z">
        <w:r w:rsidR="006E5F01" w:rsidRPr="00662C36" w:rsidDel="00923C7B">
          <w:rPr>
            <w:color w:val="000000" w:themeColor="text1"/>
          </w:rPr>
          <w:delText xml:space="preserve">less than </w:delText>
        </w:r>
      </w:del>
      <w:r w:rsidR="006E5F01" w:rsidRPr="00662C36">
        <w:rPr>
          <w:color w:val="000000" w:themeColor="text1"/>
        </w:rPr>
        <w:t>0.02</w:t>
      </w:r>
      <w:r w:rsidR="002C3D23" w:rsidRPr="00662C36">
        <w:rPr>
          <w:color w:val="000000" w:themeColor="text1"/>
        </w:rPr>
        <w:t> </w:t>
      </w:r>
      <w:r w:rsidR="006E5F01" w:rsidRPr="00662C36">
        <w:rPr>
          <w:color w:val="000000" w:themeColor="text1"/>
        </w:rPr>
        <w:t>%</w:t>
      </w:r>
      <w:ins w:id="545" w:author="Mario Luiso" w:date="2020-03-24T18:05:00Z">
        <w:r w:rsidR="00923C7B">
          <w:rPr>
            <w:color w:val="000000" w:themeColor="text1"/>
          </w:rPr>
          <w:t xml:space="preserve">, 0.06 % and 0.08 %, respectively on </w:t>
        </w:r>
      </w:ins>
      <w:del w:id="546" w:author="Mario Luiso" w:date="2020-03-24T18:05:00Z">
        <w:r w:rsidR="002C3D23" w:rsidRPr="00662C36" w:rsidDel="00923C7B">
          <w:rPr>
            <w:color w:val="000000" w:themeColor="text1"/>
          </w:rPr>
          <w:delText xml:space="preserve"> </w:delText>
        </w:r>
        <w:r w:rsidR="006E5F01" w:rsidRPr="00662C36" w:rsidDel="00923C7B">
          <w:rPr>
            <w:color w:val="000000" w:themeColor="text1"/>
          </w:rPr>
          <w:delText xml:space="preserve">of </w:delText>
        </w:r>
        <w:r w:rsidR="006A3E67" w:rsidDel="00923C7B">
          <w:rPr>
            <w:color w:val="000000" w:themeColor="text1"/>
          </w:rPr>
          <w:delText xml:space="preserve">the </w:delText>
        </w:r>
        <w:r w:rsidR="006E5F01" w:rsidRPr="00662C36" w:rsidDel="00923C7B">
          <w:rPr>
            <w:color w:val="000000" w:themeColor="text1"/>
          </w:rPr>
          <w:delText>error</w:delText>
        </w:r>
        <w:r w:rsidR="002C3D23" w:rsidRPr="00662C36" w:rsidDel="00923C7B">
          <w:rPr>
            <w:color w:val="000000" w:themeColor="text1"/>
          </w:rPr>
          <w:delText xml:space="preserve"> </w:delText>
        </w:r>
        <w:r w:rsidR="006A3E67" w:rsidDel="00923C7B">
          <w:rPr>
            <w:color w:val="000000" w:themeColor="text1"/>
          </w:rPr>
          <w:delText xml:space="preserve">for </w:delText>
        </w:r>
        <w:r w:rsidR="002C3D23" w:rsidRPr="00662C36" w:rsidDel="00923C7B">
          <w:rPr>
            <w:color w:val="000000" w:themeColor="text1"/>
          </w:rPr>
          <w:delText xml:space="preserve">the </w:delText>
        </w:r>
      </w:del>
      <w:r w:rsidR="002C3D23" w:rsidRPr="00662C36">
        <w:rPr>
          <w:color w:val="000000" w:themeColor="text1"/>
        </w:rPr>
        <w:t>voltage</w:t>
      </w:r>
      <w:ins w:id="547" w:author="Mario Luiso" w:date="2020-03-24T18:05:00Z">
        <w:r w:rsidR="00923C7B">
          <w:rPr>
            <w:color w:val="000000" w:themeColor="text1"/>
          </w:rPr>
          <w:t>, current and power</w:t>
        </w:r>
      </w:ins>
      <w:r w:rsidR="002C3D23" w:rsidRPr="00662C36">
        <w:rPr>
          <w:color w:val="000000" w:themeColor="text1"/>
        </w:rPr>
        <w:t xml:space="preserve"> measurement</w:t>
      </w:r>
      <w:del w:id="548" w:author="Mario Luiso" w:date="2020-03-24T18:06:00Z">
        <w:r w:rsidR="002C3D23" w:rsidRPr="00662C36" w:rsidDel="00923C7B">
          <w:rPr>
            <w:color w:val="000000" w:themeColor="text1"/>
          </w:rPr>
          <w:delText xml:space="preserve">, </w:delText>
        </w:r>
      </w:del>
      <w:del w:id="549" w:author="Mario Luiso" w:date="2020-03-24T18:05:00Z">
        <w:r w:rsidR="006E5F01" w:rsidRPr="00662C36" w:rsidDel="00923C7B">
          <w:rPr>
            <w:color w:val="000000" w:themeColor="text1"/>
          </w:rPr>
          <w:delText xml:space="preserve">less than </w:delText>
        </w:r>
      </w:del>
      <w:del w:id="550" w:author="Mario Luiso" w:date="2020-03-24T18:06:00Z">
        <w:r w:rsidR="006E5F01" w:rsidRPr="00662C36" w:rsidDel="00923C7B">
          <w:rPr>
            <w:color w:val="000000" w:themeColor="text1"/>
          </w:rPr>
          <w:delText>0.</w:delText>
        </w:r>
        <w:r w:rsidR="002C3D23" w:rsidRPr="00662C36" w:rsidDel="00923C7B">
          <w:rPr>
            <w:color w:val="000000" w:themeColor="text1"/>
          </w:rPr>
          <w:delText>06 </w:delText>
        </w:r>
        <w:r w:rsidR="006E5F01" w:rsidRPr="00662C36" w:rsidDel="00923C7B">
          <w:rPr>
            <w:color w:val="000000" w:themeColor="text1"/>
          </w:rPr>
          <w:delText xml:space="preserve">% </w:delText>
        </w:r>
        <w:r w:rsidR="006A3E67" w:rsidDel="00923C7B">
          <w:rPr>
            <w:color w:val="000000" w:themeColor="text1"/>
          </w:rPr>
          <w:delText xml:space="preserve">for the </w:delText>
        </w:r>
        <w:r w:rsidR="006E5F01" w:rsidRPr="00662C36" w:rsidDel="00923C7B">
          <w:rPr>
            <w:color w:val="000000" w:themeColor="text1"/>
          </w:rPr>
          <w:delText xml:space="preserve">current and </w:delText>
        </w:r>
        <w:r w:rsidR="002C3D23" w:rsidRPr="00662C36" w:rsidDel="00923C7B">
          <w:rPr>
            <w:color w:val="000000" w:themeColor="text1"/>
          </w:rPr>
          <w:delText xml:space="preserve">less than 0.08 % </w:delText>
        </w:r>
        <w:r w:rsidR="006A3E67" w:rsidDel="00923C7B">
          <w:rPr>
            <w:color w:val="000000" w:themeColor="text1"/>
          </w:rPr>
          <w:delText xml:space="preserve">for the </w:delText>
        </w:r>
        <w:r w:rsidR="006E5F01" w:rsidRPr="00662C36" w:rsidDel="00923C7B">
          <w:rPr>
            <w:color w:val="000000" w:themeColor="text1"/>
          </w:rPr>
          <w:delText>power measurements</w:delText>
        </w:r>
      </w:del>
      <w:r w:rsidR="006E5F01" w:rsidRPr="00662C36">
        <w:rPr>
          <w:color w:val="000000" w:themeColor="text1"/>
        </w:rPr>
        <w:t>.</w:t>
      </w:r>
    </w:p>
    <w:p w14:paraId="7A0F764A" w14:textId="463EA358" w:rsidR="00E402E9" w:rsidRPr="00662C36" w:rsidRDefault="00734904" w:rsidP="006E5F01">
      <w:pPr>
        <w:rPr>
          <w:color w:val="000000" w:themeColor="text1"/>
        </w:rPr>
      </w:pPr>
      <w:ins w:id="551" w:author="Mario Luiso" w:date="2020-03-23T11:03:00Z">
        <w:r>
          <w:rPr>
            <w:color w:val="000000" w:themeColor="text1"/>
          </w:rPr>
          <w:t xml:space="preserve">Authors are currently working at two </w:t>
        </w:r>
      </w:ins>
      <w:ins w:id="552" w:author="Mario Luiso" w:date="2020-03-23T11:04:00Z">
        <w:r>
          <w:rPr>
            <w:color w:val="000000" w:themeColor="text1"/>
          </w:rPr>
          <w:t xml:space="preserve">aspects of the realized SAMU: 1) </w:t>
        </w:r>
      </w:ins>
      <w:ins w:id="553" w:author="Mario Luiso" w:date="2020-03-23T11:06:00Z">
        <w:r>
          <w:rPr>
            <w:color w:val="000000" w:themeColor="text1"/>
          </w:rPr>
          <w:t xml:space="preserve">improving </w:t>
        </w:r>
      </w:ins>
      <w:ins w:id="554" w:author="Mario Luiso" w:date="2020-03-23T11:04:00Z">
        <w:r>
          <w:rPr>
            <w:color w:val="000000" w:themeColor="text1"/>
          </w:rPr>
          <w:t xml:space="preserve">the accuracy of the current </w:t>
        </w:r>
      </w:ins>
      <w:ins w:id="555" w:author="Mario Luiso" w:date="2020-03-23T11:05:00Z">
        <w:r>
          <w:rPr>
            <w:color w:val="000000" w:themeColor="text1"/>
          </w:rPr>
          <w:t>channel</w:t>
        </w:r>
      </w:ins>
      <w:ins w:id="556" w:author="Mario Luiso" w:date="2020-03-23T11:04:00Z">
        <w:r>
          <w:rPr>
            <w:color w:val="000000" w:themeColor="text1"/>
          </w:rPr>
          <w:t xml:space="preserve">, in order to reach the same accuracy exhibited by the voltage </w:t>
        </w:r>
      </w:ins>
      <w:ins w:id="557" w:author="Mario Luiso" w:date="2020-03-23T11:05:00Z">
        <w:r>
          <w:rPr>
            <w:color w:val="000000" w:themeColor="text1"/>
          </w:rPr>
          <w:t>channel; 2)</w:t>
        </w:r>
      </w:ins>
      <w:r w:rsidR="006E5F01" w:rsidRPr="00662C36">
        <w:rPr>
          <w:color w:val="000000" w:themeColor="text1"/>
        </w:rPr>
        <w:t xml:space="preserve"> </w:t>
      </w:r>
      <w:ins w:id="558" w:author="Mario Luiso" w:date="2020-03-23T11:06:00Z">
        <w:r>
          <w:rPr>
            <w:color w:val="000000" w:themeColor="text1"/>
          </w:rPr>
          <w:t xml:space="preserve">reducing </w:t>
        </w:r>
      </w:ins>
      <w:commentRangeStart w:id="559"/>
      <w:commentRangeStart w:id="560"/>
      <w:del w:id="561" w:author="Mario Luiso" w:date="2020-03-23T11:05:00Z">
        <w:r w:rsidR="00892680" w:rsidRPr="00662C36" w:rsidDel="00734904">
          <w:rPr>
            <w:color w:val="000000" w:themeColor="text1"/>
          </w:rPr>
          <w:delText xml:space="preserve">Further </w:delText>
        </w:r>
        <w:r w:rsidR="007C62A3" w:rsidRPr="00662C36" w:rsidDel="00734904">
          <w:rPr>
            <w:color w:val="000000" w:themeColor="text1"/>
          </w:rPr>
          <w:delText xml:space="preserve">enhancements could be </w:delText>
        </w:r>
        <w:r w:rsidR="006E5F01" w:rsidRPr="00662C36" w:rsidDel="00734904">
          <w:rPr>
            <w:color w:val="000000" w:themeColor="text1"/>
          </w:rPr>
          <w:delText xml:space="preserve">implemented </w:delText>
        </w:r>
        <w:r w:rsidR="006A3E67" w:rsidDel="00734904">
          <w:rPr>
            <w:color w:val="000000" w:themeColor="text1"/>
          </w:rPr>
          <w:delText xml:space="preserve">to improve </w:delText>
        </w:r>
        <w:r w:rsidR="006E5F01" w:rsidRPr="00662C36" w:rsidDel="00734904">
          <w:rPr>
            <w:color w:val="000000" w:themeColor="text1"/>
          </w:rPr>
          <w:delText>the accuracy of the current transducer</w:delText>
        </w:r>
        <w:r w:rsidR="006A3E67" w:rsidDel="00734904">
          <w:rPr>
            <w:color w:val="000000" w:themeColor="text1"/>
          </w:rPr>
          <w:delText>,</w:delText>
        </w:r>
        <w:r w:rsidR="006E5F01" w:rsidRPr="00662C36" w:rsidDel="00734904">
          <w:rPr>
            <w:color w:val="000000" w:themeColor="text1"/>
          </w:rPr>
          <w:delText xml:space="preserve"> up to that shown by the voltage one, successively during the engineering of the system</w:delText>
        </w:r>
        <w:r w:rsidR="006A3E67" w:rsidDel="00734904">
          <w:rPr>
            <w:color w:val="000000" w:themeColor="text1"/>
          </w:rPr>
          <w:delText>. This</w:delText>
        </w:r>
        <w:r w:rsidR="006E5F01" w:rsidRPr="00662C36" w:rsidDel="00734904">
          <w:rPr>
            <w:color w:val="000000" w:themeColor="text1"/>
          </w:rPr>
          <w:delText xml:space="preserve"> could be important </w:delText>
        </w:r>
        <w:r w:rsidR="006A3E67" w:rsidDel="00734904">
          <w:rPr>
            <w:color w:val="000000" w:themeColor="text1"/>
          </w:rPr>
          <w:delText xml:space="preserve">for </w:delText>
        </w:r>
        <w:r w:rsidR="006E5F01" w:rsidRPr="00662C36" w:rsidDel="00734904">
          <w:rPr>
            <w:color w:val="000000" w:themeColor="text1"/>
          </w:rPr>
          <w:delText xml:space="preserve">taking care </w:delText>
        </w:r>
        <w:r w:rsidR="006A3E67" w:rsidDel="00734904">
          <w:rPr>
            <w:color w:val="000000" w:themeColor="text1"/>
          </w:rPr>
          <w:delText>of</w:delText>
        </w:r>
      </w:del>
      <w:ins w:id="562" w:author="Mario Luiso" w:date="2020-03-23T11:05:00Z">
        <w:r>
          <w:rPr>
            <w:color w:val="000000" w:themeColor="text1"/>
          </w:rPr>
          <w:t>the interference</w:t>
        </w:r>
      </w:ins>
      <w:ins w:id="563" w:author="Mario Luiso" w:date="2020-03-23T11:06:00Z">
        <w:r>
          <w:rPr>
            <w:color w:val="000000" w:themeColor="text1"/>
          </w:rPr>
          <w:t>s</w:t>
        </w:r>
      </w:ins>
      <w:ins w:id="564" w:author="Mario Luiso" w:date="2020-03-23T11:05:00Z">
        <w:r>
          <w:rPr>
            <w:color w:val="000000" w:themeColor="text1"/>
          </w:rPr>
          <w:t>, on the meas</w:t>
        </w:r>
      </w:ins>
      <w:ins w:id="565" w:author="Mario Luiso" w:date="2020-03-23T11:06:00Z">
        <w:r>
          <w:rPr>
            <w:color w:val="000000" w:themeColor="text1"/>
          </w:rPr>
          <w:t>ured signals, induced by</w:t>
        </w:r>
      </w:ins>
      <w:r w:rsidR="006A3E67">
        <w:rPr>
          <w:color w:val="000000" w:themeColor="text1"/>
        </w:rPr>
        <w:t xml:space="preserve"> </w:t>
      </w:r>
      <w:r w:rsidR="006E5F01" w:rsidRPr="00662C36">
        <w:rPr>
          <w:color w:val="000000" w:themeColor="text1"/>
        </w:rPr>
        <w:t>the capacitive coupling with the 10 MHz clock and other external radiated or conducted disturbances.</w:t>
      </w:r>
      <w:commentRangeEnd w:id="559"/>
      <w:r w:rsidR="006A3E67">
        <w:rPr>
          <w:rStyle w:val="Rimandocommento"/>
        </w:rPr>
        <w:commentReference w:id="559"/>
      </w:r>
      <w:commentRangeEnd w:id="560"/>
      <w:r>
        <w:rPr>
          <w:rStyle w:val="Rimandocommento"/>
        </w:rPr>
        <w:commentReference w:id="560"/>
      </w:r>
    </w:p>
    <w:p w14:paraId="3E39F72F" w14:textId="77777777" w:rsidR="00892680" w:rsidRPr="00662C36" w:rsidRDefault="000D5A9B" w:rsidP="00802D34">
      <w:pPr>
        <w:pStyle w:val="NoNumberFirstSection"/>
        <w:rPr>
          <w:color w:val="000000" w:themeColor="text1"/>
        </w:rPr>
      </w:pPr>
      <w:r w:rsidRPr="00662C36">
        <w:rPr>
          <w:color w:val="000000" w:themeColor="text1"/>
        </w:rPr>
        <w:t>Acknowledgement</w:t>
      </w:r>
    </w:p>
    <w:p w14:paraId="50CC9B1E" w14:textId="7CC546A6" w:rsidR="000D5A9B" w:rsidRPr="00662C36" w:rsidRDefault="003732A7" w:rsidP="00340C7C">
      <w:pPr>
        <w:rPr>
          <w:color w:val="000000" w:themeColor="text1"/>
        </w:rPr>
      </w:pPr>
      <w:r w:rsidRPr="00662C36">
        <w:rPr>
          <w:color w:val="000000" w:themeColor="text1"/>
        </w:rPr>
        <w:t xml:space="preserve">The </w:t>
      </w:r>
      <w:r w:rsidR="00892680" w:rsidRPr="00662C36">
        <w:rPr>
          <w:color w:val="000000" w:themeColor="text1"/>
        </w:rPr>
        <w:t xml:space="preserve">work presented in this paper was funded by </w:t>
      </w:r>
      <w:r w:rsidR="006A3E67">
        <w:rPr>
          <w:color w:val="000000" w:themeColor="text1"/>
        </w:rPr>
        <w:t xml:space="preserve">the </w:t>
      </w:r>
      <w:r w:rsidR="00892680" w:rsidRPr="00662C36">
        <w:rPr>
          <w:color w:val="000000" w:themeColor="text1"/>
        </w:rPr>
        <w:t xml:space="preserve">EMPIR 17IND06 Future Grid II project, which is jointly funded by the EMPIR </w:t>
      </w:r>
      <w:r w:rsidR="001D7135" w:rsidRPr="00662C36">
        <w:rPr>
          <w:color w:val="000000" w:themeColor="text1"/>
        </w:rPr>
        <w:t>participating countries within EURAMET</w:t>
      </w:r>
      <w:r w:rsidR="00892680" w:rsidRPr="00662C36">
        <w:rPr>
          <w:color w:val="000000" w:themeColor="text1"/>
        </w:rPr>
        <w:t xml:space="preserve"> and the European Union.</w:t>
      </w:r>
    </w:p>
    <w:p w14:paraId="5467ADF5" w14:textId="77777777" w:rsidR="00216085" w:rsidRPr="00662C36" w:rsidRDefault="00216085" w:rsidP="00802D34">
      <w:pPr>
        <w:pStyle w:val="NoNumberFirstSection"/>
        <w:rPr>
          <w:color w:val="000000" w:themeColor="text1"/>
        </w:rPr>
      </w:pPr>
      <w:r w:rsidRPr="00662C36">
        <w:rPr>
          <w:color w:val="000000" w:themeColor="text1"/>
        </w:rPr>
        <w:t>References</w:t>
      </w:r>
    </w:p>
    <w:p w14:paraId="34BA9FA0" w14:textId="614E3706" w:rsidR="00052609" w:rsidRDefault="00052609" w:rsidP="00052609">
      <w:pPr>
        <w:pStyle w:val="References"/>
        <w:rPr>
          <w:ins w:id="566" w:author="Mario Luiso" w:date="2020-03-23T19:41:00Z"/>
          <w:rFonts w:eastAsia="Calibri"/>
          <w:lang w:val="en-US"/>
        </w:rPr>
      </w:pPr>
      <w:bookmarkStart w:id="567" w:name="_Ref316058884"/>
      <w:bookmarkStart w:id="568" w:name="_Ref208892758"/>
      <w:ins w:id="569" w:author="Mario Luiso" w:date="2020-03-23T19:41:00Z">
        <w:r w:rsidRPr="00F150D6">
          <w:rPr>
            <w:rFonts w:eastAsia="Calibri"/>
            <w:lang w:val="en-US"/>
          </w:rPr>
          <w:t xml:space="preserve">G. </w:t>
        </w:r>
        <w:proofErr w:type="spellStart"/>
        <w:r w:rsidRPr="00F150D6">
          <w:rPr>
            <w:rFonts w:eastAsia="Calibri"/>
            <w:lang w:val="en-US"/>
          </w:rPr>
          <w:t>Crotti</w:t>
        </w:r>
        <w:proofErr w:type="spellEnd"/>
        <w:r>
          <w:rPr>
            <w:rFonts w:eastAsia="Calibri"/>
            <w:lang w:val="en-US"/>
          </w:rPr>
          <w:t>,</w:t>
        </w:r>
        <w:r w:rsidRPr="00F150D6">
          <w:rPr>
            <w:rFonts w:eastAsia="Calibri"/>
            <w:lang w:val="en-US"/>
          </w:rPr>
          <w:t xml:space="preserve"> D. Gallo</w:t>
        </w:r>
        <w:r>
          <w:rPr>
            <w:rFonts w:eastAsia="Calibri"/>
            <w:lang w:val="en-US"/>
          </w:rPr>
          <w:t>,</w:t>
        </w:r>
        <w:r w:rsidRPr="00F150D6">
          <w:rPr>
            <w:rFonts w:eastAsia="Calibri"/>
            <w:lang w:val="en-US"/>
          </w:rPr>
          <w:t xml:space="preserve"> D. Giordano</w:t>
        </w:r>
        <w:r>
          <w:rPr>
            <w:rFonts w:eastAsia="Calibri"/>
            <w:lang w:val="en-US"/>
          </w:rPr>
          <w:t>,</w:t>
        </w:r>
        <w:r w:rsidRPr="00F150D6">
          <w:rPr>
            <w:rFonts w:eastAsia="Calibri"/>
            <w:lang w:val="en-US"/>
          </w:rPr>
          <w:t xml:space="preserve"> C. </w:t>
        </w:r>
        <w:proofErr w:type="spellStart"/>
        <w:r w:rsidRPr="00F150D6">
          <w:rPr>
            <w:rFonts w:eastAsia="Calibri"/>
            <w:lang w:val="en-US"/>
          </w:rPr>
          <w:t>Landi</w:t>
        </w:r>
      </w:ins>
      <w:proofErr w:type="spellEnd"/>
      <w:ins w:id="570" w:author="Mario Luiso" w:date="2020-03-23T19:42:00Z">
        <w:r>
          <w:rPr>
            <w:rFonts w:eastAsia="Calibri"/>
            <w:lang w:val="en-US"/>
          </w:rPr>
          <w:t>,</w:t>
        </w:r>
      </w:ins>
      <w:ins w:id="571" w:author="Mario Luiso" w:date="2020-03-23T19:41:00Z">
        <w:r w:rsidRPr="00F150D6">
          <w:rPr>
            <w:rFonts w:eastAsia="Calibri"/>
            <w:lang w:val="en-US"/>
          </w:rPr>
          <w:t xml:space="preserve"> </w:t>
        </w:r>
        <w:r w:rsidRPr="00052609">
          <w:rPr>
            <w:rFonts w:eastAsia="Calibri"/>
            <w:bCs/>
            <w:lang w:val="en-US"/>
            <w:rPrChange w:id="572" w:author="Mario Luiso" w:date="2020-03-23T19:42:00Z">
              <w:rPr>
                <w:rFonts w:eastAsia="Calibri"/>
                <w:b/>
                <w:lang w:val="en-US"/>
              </w:rPr>
            </w:rPrChange>
          </w:rPr>
          <w:t>M. Luiso</w:t>
        </w:r>
      </w:ins>
      <w:ins w:id="573" w:author="Mario Luiso" w:date="2020-03-23T19:42:00Z">
        <w:r>
          <w:rPr>
            <w:rFonts w:eastAsia="Calibri"/>
            <w:bCs/>
            <w:lang w:val="en-US"/>
          </w:rPr>
          <w:t>,</w:t>
        </w:r>
      </w:ins>
      <w:ins w:id="574" w:author="Mario Luiso" w:date="2020-03-23T19:41:00Z">
        <w:r w:rsidRPr="00F150D6">
          <w:rPr>
            <w:rFonts w:eastAsia="Calibri"/>
            <w:lang w:val="en-US"/>
          </w:rPr>
          <w:t xml:space="preserve"> M. Modarres</w:t>
        </w:r>
      </w:ins>
      <w:ins w:id="575" w:author="Mario Luiso" w:date="2020-03-23T19:42:00Z">
        <w:r>
          <w:rPr>
            <w:rFonts w:eastAsia="Calibri"/>
            <w:lang w:val="en-US"/>
          </w:rPr>
          <w:t>,</w:t>
        </w:r>
      </w:ins>
      <w:ins w:id="576" w:author="Mario Luiso" w:date="2020-03-23T19:41:00Z">
        <w:r w:rsidRPr="00F150D6">
          <w:rPr>
            <w:rFonts w:eastAsia="Calibri"/>
            <w:lang w:val="en-US"/>
          </w:rPr>
          <w:t xml:space="preserve"> M. </w:t>
        </w:r>
        <w:proofErr w:type="spellStart"/>
        <w:r w:rsidRPr="00F150D6">
          <w:rPr>
            <w:rFonts w:eastAsia="Calibri"/>
            <w:lang w:val="en-US"/>
          </w:rPr>
          <w:t>Zucca</w:t>
        </w:r>
        <w:proofErr w:type="spellEnd"/>
        <w:r w:rsidRPr="00F150D6">
          <w:rPr>
            <w:rFonts w:eastAsia="Calibri"/>
            <w:lang w:val="en-US"/>
          </w:rPr>
          <w:t xml:space="preserve">, "Frequency Compliance of MV Voltage Sensors for Smart Grid Application," IEEE Sensors Journal, vol. 17, no. 23, pp. 7621-7629, Dec.1, 1 2017. </w:t>
        </w:r>
        <w:proofErr w:type="spellStart"/>
        <w:r w:rsidRPr="00F150D6">
          <w:rPr>
            <w:rFonts w:eastAsia="Calibri"/>
            <w:lang w:val="en-US"/>
          </w:rPr>
          <w:t>doi</w:t>
        </w:r>
        <w:proofErr w:type="spellEnd"/>
        <w:r w:rsidRPr="00F150D6">
          <w:rPr>
            <w:rFonts w:eastAsia="Calibri"/>
            <w:lang w:val="en-US"/>
          </w:rPr>
          <w:t>: 10.1109/JSEN.2017.2726116</w:t>
        </w:r>
      </w:ins>
    </w:p>
    <w:p w14:paraId="2889649A" w14:textId="40D7E009" w:rsidR="003630B2" w:rsidRPr="00DC0296" w:rsidDel="00052609" w:rsidRDefault="003630B2" w:rsidP="00DC0296">
      <w:pPr>
        <w:pStyle w:val="References"/>
        <w:rPr>
          <w:del w:id="577" w:author="Mario Luiso" w:date="2020-03-23T19:41:00Z"/>
        </w:rPr>
      </w:pPr>
      <w:del w:id="578" w:author="Mario Luiso" w:date="2020-03-23T19:41:00Z">
        <w:r w:rsidRPr="00DC0296" w:rsidDel="00052609">
          <w:delText>G.</w:delText>
        </w:r>
        <w:r w:rsidR="00AF28E4" w:rsidDel="00052609">
          <w:delText xml:space="preserve"> </w:delText>
        </w:r>
        <w:r w:rsidRPr="00DC0296" w:rsidDel="00052609">
          <w:delText>Crotti, D.</w:delText>
        </w:r>
        <w:r w:rsidR="00AF28E4" w:rsidDel="00052609">
          <w:delText xml:space="preserve"> </w:delText>
        </w:r>
        <w:r w:rsidRPr="00DC0296" w:rsidDel="00052609">
          <w:delText>Giordano, A.</w:delText>
        </w:r>
        <w:r w:rsidR="00AF28E4" w:rsidDel="00052609">
          <w:delText xml:space="preserve"> </w:delText>
        </w:r>
        <w:r w:rsidRPr="00DC0296" w:rsidDel="00052609">
          <w:delText>Delle Femine, D</w:delText>
        </w:r>
        <w:r w:rsidR="004C367C" w:rsidRPr="00DC0296" w:rsidDel="00052609">
          <w:delText>.</w:delText>
        </w:r>
        <w:r w:rsidR="00AF28E4" w:rsidDel="00052609">
          <w:delText xml:space="preserve"> </w:delText>
        </w:r>
        <w:r w:rsidRPr="00DC0296" w:rsidDel="00052609">
          <w:delText>Gallo, C.</w:delText>
        </w:r>
        <w:r w:rsidR="00AF28E4" w:rsidDel="00052609">
          <w:delText xml:space="preserve"> </w:delText>
        </w:r>
        <w:r w:rsidRPr="00DC0296" w:rsidDel="00052609">
          <w:delText>Landi, M.</w:delText>
        </w:r>
        <w:r w:rsidR="00AF28E4" w:rsidDel="00052609">
          <w:delText xml:space="preserve"> </w:delText>
        </w:r>
        <w:r w:rsidRPr="00DC0296" w:rsidDel="00052609">
          <w:delText>Luiso</w:delText>
        </w:r>
        <w:bookmarkEnd w:id="567"/>
        <w:r w:rsidRPr="00DC0296" w:rsidDel="00052609">
          <w:delText xml:space="preserve">, A </w:delText>
        </w:r>
        <w:r w:rsidR="004C367C" w:rsidRPr="00DC0296" w:rsidDel="00052609">
          <w:delText>T</w:delText>
        </w:r>
        <w:r w:rsidRPr="00DC0296" w:rsidDel="00052609">
          <w:delText xml:space="preserve">estbed for </w:delText>
        </w:r>
        <w:r w:rsidR="004C367C" w:rsidRPr="00DC0296" w:rsidDel="00052609">
          <w:delText>S</w:delText>
        </w:r>
        <w:r w:rsidRPr="00DC0296" w:rsidDel="00052609">
          <w:delText xml:space="preserve">tatic and </w:delText>
        </w:r>
        <w:r w:rsidR="004C367C" w:rsidRPr="00DC0296" w:rsidDel="00052609">
          <w:delText>D</w:delText>
        </w:r>
        <w:r w:rsidRPr="00DC0296" w:rsidDel="00052609">
          <w:delText xml:space="preserve">ynamic </w:delText>
        </w:r>
        <w:r w:rsidR="004C367C" w:rsidRPr="00DC0296" w:rsidDel="00052609">
          <w:delText>C</w:delText>
        </w:r>
        <w:r w:rsidRPr="00DC0296" w:rsidDel="00052609">
          <w:delText xml:space="preserve">haracterization of </w:delText>
        </w:r>
        <w:r w:rsidR="004C367C" w:rsidRPr="00DC0296" w:rsidDel="00052609">
          <w:delText>DC</w:delText>
        </w:r>
        <w:r w:rsidRPr="00DC0296" w:rsidDel="00052609">
          <w:delText xml:space="preserve"> </w:delText>
        </w:r>
        <w:r w:rsidR="004C367C" w:rsidRPr="00DC0296" w:rsidDel="00052609">
          <w:delText>V</w:delText>
        </w:r>
        <w:r w:rsidRPr="00DC0296" w:rsidDel="00052609">
          <w:delText xml:space="preserve">oltage and </w:delText>
        </w:r>
        <w:r w:rsidR="004C367C" w:rsidRPr="00DC0296" w:rsidDel="00052609">
          <w:delText>C</w:delText>
        </w:r>
        <w:r w:rsidRPr="00DC0296" w:rsidDel="00052609">
          <w:delText xml:space="preserve">urrent </w:delText>
        </w:r>
        <w:r w:rsidR="004C367C" w:rsidRPr="00DC0296" w:rsidDel="00052609">
          <w:delText>T</w:delText>
        </w:r>
        <w:r w:rsidRPr="00DC0296" w:rsidDel="00052609">
          <w:delText xml:space="preserve">ransducers, </w:delText>
        </w:r>
        <w:r w:rsidR="004C367C" w:rsidRPr="00DC0296" w:rsidDel="00052609">
          <w:delText xml:space="preserve">Proc. of the </w:delText>
        </w:r>
        <w:r w:rsidRPr="00DC0296" w:rsidDel="00052609">
          <w:delText>9</w:delText>
        </w:r>
        <w:r w:rsidRPr="00AF28E4" w:rsidDel="00052609">
          <w:rPr>
            <w:vertAlign w:val="superscript"/>
          </w:rPr>
          <w:delText>th</w:delText>
        </w:r>
        <w:r w:rsidRPr="00DC0296" w:rsidDel="00052609">
          <w:delText xml:space="preserve"> IEEE International Workshop on Applied Measurements for Power Systems, AMPS 2018, 2018.</w:delText>
        </w:r>
      </w:del>
    </w:p>
    <w:p w14:paraId="6F45FE3C" w14:textId="77777777" w:rsidR="00053AB6" w:rsidRPr="00053AB6" w:rsidRDefault="00053AB6" w:rsidP="00053AB6">
      <w:pPr>
        <w:pStyle w:val="References"/>
        <w:rPr>
          <w:ins w:id="579" w:author="Mario Luiso" w:date="2020-03-23T19:44:00Z"/>
        </w:rPr>
      </w:pPr>
      <w:bookmarkStart w:id="580" w:name="_Ref24360431"/>
      <w:ins w:id="581" w:author="Mario Luiso" w:date="2020-03-23T19:44:00Z">
        <w:r w:rsidRPr="00053AB6">
          <w:t xml:space="preserve">D. Gallo, C. </w:t>
        </w:r>
        <w:proofErr w:type="spellStart"/>
        <w:r w:rsidRPr="00053AB6">
          <w:t>Landi</w:t>
        </w:r>
        <w:proofErr w:type="spellEnd"/>
        <w:r w:rsidRPr="00053AB6">
          <w:t xml:space="preserve">, M. Luiso, E. Fiorucci, G. Bucci, F. </w:t>
        </w:r>
        <w:proofErr w:type="spellStart"/>
        <w:r w:rsidRPr="00053AB6">
          <w:t>Ciancetta</w:t>
        </w:r>
        <w:proofErr w:type="spellEnd"/>
        <w:r w:rsidRPr="00053AB6">
          <w:t xml:space="preserve">, “Realization and Characterization of an Electronic Instrument Transducer for MV Networks with </w:t>
        </w:r>
        <w:proofErr w:type="spellStart"/>
        <w:r w:rsidRPr="00053AB6">
          <w:t>Fiber</w:t>
        </w:r>
        <w:proofErr w:type="spellEnd"/>
        <w:r w:rsidRPr="00053AB6">
          <w:t xml:space="preserve"> Optic Insulation”, WSEAS Transactions On Power Systems, ISSN: 1790-5060, E-ISSN: 2224-350X, Issue 1, Volume 8, pages 45-56, January 2013</w:t>
        </w:r>
      </w:ins>
    </w:p>
    <w:p w14:paraId="39E51E32" w14:textId="0FC0B755" w:rsidR="003630B2" w:rsidRPr="00DC0296" w:rsidDel="00053AB6" w:rsidRDefault="003630B2" w:rsidP="00DC0296">
      <w:pPr>
        <w:pStyle w:val="References"/>
        <w:rPr>
          <w:del w:id="582" w:author="Mario Luiso" w:date="2020-03-23T19:44:00Z"/>
        </w:rPr>
      </w:pPr>
      <w:del w:id="583" w:author="Mario Luiso" w:date="2020-03-23T19:44:00Z">
        <w:r w:rsidRPr="00DC0296" w:rsidDel="00053AB6">
          <w:delText>G.</w:delText>
        </w:r>
        <w:r w:rsidR="00AF28E4" w:rsidDel="00053AB6">
          <w:delText xml:space="preserve"> </w:delText>
        </w:r>
        <w:r w:rsidRPr="00DC0296" w:rsidDel="00053AB6">
          <w:delText>Crotti, D.</w:delText>
        </w:r>
        <w:r w:rsidR="00AF28E4" w:rsidDel="00053AB6">
          <w:delText xml:space="preserve"> </w:delText>
        </w:r>
        <w:r w:rsidRPr="00DC0296" w:rsidDel="00053AB6">
          <w:delText>Giordano, P.</w:delText>
        </w:r>
        <w:r w:rsidR="00AF28E4" w:rsidDel="00053AB6">
          <w:delText xml:space="preserve"> </w:delText>
        </w:r>
        <w:r w:rsidRPr="00DC0296" w:rsidDel="00053AB6">
          <w:delText>Roccato, A.</w:delText>
        </w:r>
        <w:r w:rsidR="00AF28E4" w:rsidDel="00053AB6">
          <w:delText xml:space="preserve"> </w:delText>
        </w:r>
        <w:r w:rsidRPr="00DC0296" w:rsidDel="00053AB6">
          <w:delText>Delle Femine, D.</w:delText>
        </w:r>
        <w:r w:rsidR="00AF28E4" w:rsidDel="00053AB6">
          <w:delText xml:space="preserve"> </w:delText>
        </w:r>
        <w:r w:rsidRPr="00DC0296" w:rsidDel="00053AB6">
          <w:delText>Gallo, C.</w:delText>
        </w:r>
        <w:r w:rsidR="00AF28E4" w:rsidDel="00053AB6">
          <w:delText xml:space="preserve"> </w:delText>
        </w:r>
        <w:r w:rsidRPr="00DC0296" w:rsidDel="00053AB6">
          <w:delText>Landi, M.</w:delText>
        </w:r>
        <w:r w:rsidR="00AF28E4" w:rsidDel="00053AB6">
          <w:delText xml:space="preserve"> </w:delText>
        </w:r>
        <w:r w:rsidRPr="00DC0296" w:rsidDel="00053AB6">
          <w:delText>Luiso, A.</w:delText>
        </w:r>
        <w:r w:rsidR="00AF28E4" w:rsidDel="00053AB6">
          <w:delText xml:space="preserve"> </w:delText>
        </w:r>
        <w:r w:rsidRPr="00DC0296" w:rsidDel="00053AB6">
          <w:delText>Mariscotti</w:delText>
        </w:r>
        <w:r w:rsidR="00AF28E4" w:rsidDel="00053AB6">
          <w:delText>,</w:delText>
        </w:r>
        <w:r w:rsidRPr="00DC0296" w:rsidDel="00053AB6">
          <w:delText xml:space="preserve"> Pantograph-to-</w:delText>
        </w:r>
        <w:r w:rsidR="00F66405" w:rsidRPr="00DC0296" w:rsidDel="00053AB6">
          <w:delText>OHL</w:delText>
        </w:r>
        <w:r w:rsidRPr="00DC0296" w:rsidDel="00053AB6">
          <w:delText xml:space="preserve"> </w:delText>
        </w:r>
        <w:r w:rsidR="00F66405" w:rsidRPr="00DC0296" w:rsidDel="00053AB6">
          <w:delText>A</w:delText>
        </w:r>
        <w:r w:rsidRPr="00DC0296" w:rsidDel="00053AB6">
          <w:delText xml:space="preserve">rc: Conducted </w:delText>
        </w:r>
        <w:r w:rsidR="00F66405" w:rsidRPr="00DC0296" w:rsidDel="00053AB6">
          <w:delText>E</w:delText>
        </w:r>
        <w:r w:rsidRPr="00DC0296" w:rsidDel="00053AB6">
          <w:delText xml:space="preserve">ffects in </w:delText>
        </w:r>
        <w:r w:rsidR="00F66405" w:rsidRPr="00DC0296" w:rsidDel="00053AB6">
          <w:delText>DC</w:delText>
        </w:r>
        <w:r w:rsidRPr="00DC0296" w:rsidDel="00053AB6">
          <w:delText xml:space="preserve"> </w:delText>
        </w:r>
        <w:r w:rsidR="00F66405" w:rsidRPr="00DC0296" w:rsidDel="00053AB6">
          <w:delText>R</w:delText>
        </w:r>
        <w:r w:rsidRPr="00DC0296" w:rsidDel="00053AB6">
          <w:delText xml:space="preserve">ailway </w:delText>
        </w:r>
        <w:r w:rsidR="00F66405" w:rsidRPr="00DC0296" w:rsidDel="00053AB6">
          <w:delText>S</w:delText>
        </w:r>
        <w:r w:rsidRPr="00DC0296" w:rsidDel="00053AB6">
          <w:delText xml:space="preserve">upply </w:delText>
        </w:r>
        <w:r w:rsidR="00F66405" w:rsidRPr="00DC0296" w:rsidDel="00053AB6">
          <w:delText>S</w:delText>
        </w:r>
        <w:r w:rsidRPr="00DC0296" w:rsidDel="00053AB6">
          <w:delText>ystems</w:delText>
        </w:r>
        <w:r w:rsidR="00F66405" w:rsidRPr="00DC0296" w:rsidDel="00053AB6">
          <w:delText>,</w:delText>
        </w:r>
        <w:r w:rsidRPr="00DC0296" w:rsidDel="00053AB6">
          <w:delText xml:space="preserve"> </w:delText>
        </w:r>
        <w:r w:rsidR="00F66405" w:rsidRPr="00DC0296" w:rsidDel="00053AB6">
          <w:delText xml:space="preserve">Proc. of the </w:delText>
        </w:r>
        <w:r w:rsidRPr="00DC0296" w:rsidDel="00053AB6">
          <w:delText>9</w:delText>
        </w:r>
        <w:r w:rsidRPr="00AF28E4" w:rsidDel="00053AB6">
          <w:rPr>
            <w:vertAlign w:val="superscript"/>
          </w:rPr>
          <w:delText>th</w:delText>
        </w:r>
        <w:r w:rsidRPr="00DC0296" w:rsidDel="00053AB6">
          <w:delText xml:space="preserve"> IEEE International Workshop on Applied Measurements for Power Systems, </w:delText>
        </w:r>
        <w:r w:rsidR="00F66405" w:rsidRPr="00DC0296" w:rsidDel="00053AB6">
          <w:delText xml:space="preserve">AMPS </w:delText>
        </w:r>
        <w:r w:rsidRPr="00DC0296" w:rsidDel="00053AB6">
          <w:delText>2018</w:delText>
        </w:r>
        <w:r w:rsidR="00F66405" w:rsidRPr="00DC0296" w:rsidDel="00053AB6">
          <w:delText>,</w:delText>
        </w:r>
        <w:r w:rsidRPr="00DC0296" w:rsidDel="00053AB6">
          <w:delText xml:space="preserve"> 2018.</w:delText>
        </w:r>
        <w:bookmarkEnd w:id="580"/>
      </w:del>
    </w:p>
    <w:p w14:paraId="25C42B20" w14:textId="020D339F" w:rsidR="003630B2" w:rsidRPr="00DC0296" w:rsidRDefault="00F66405" w:rsidP="00DC0296">
      <w:pPr>
        <w:pStyle w:val="References"/>
      </w:pPr>
      <w:bookmarkStart w:id="584" w:name="_Ref24361114"/>
      <w:bookmarkEnd w:id="568"/>
      <w:r w:rsidRPr="00DC0296">
        <w:t xml:space="preserve">IEC EN 61850-9-2:2011, </w:t>
      </w:r>
      <w:r w:rsidR="003630B2" w:rsidRPr="00DC0296">
        <w:t xml:space="preserve">Communication </w:t>
      </w:r>
      <w:r w:rsidRPr="00DC0296">
        <w:t>N</w:t>
      </w:r>
      <w:r w:rsidR="003630B2" w:rsidRPr="00DC0296">
        <w:t xml:space="preserve">etwork and </w:t>
      </w:r>
      <w:r w:rsidRPr="00DC0296">
        <w:t>S</w:t>
      </w:r>
      <w:r w:rsidR="003630B2" w:rsidRPr="00DC0296">
        <w:t xml:space="preserve">ystems for </w:t>
      </w:r>
      <w:r w:rsidRPr="00DC0296">
        <w:t>P</w:t>
      </w:r>
      <w:r w:rsidR="003630B2" w:rsidRPr="00DC0296">
        <w:t xml:space="preserve">ower </w:t>
      </w:r>
      <w:r w:rsidRPr="00DC0296">
        <w:t>U</w:t>
      </w:r>
      <w:r w:rsidR="003630B2" w:rsidRPr="00DC0296">
        <w:t xml:space="preserve">tility </w:t>
      </w:r>
      <w:r w:rsidRPr="00DC0296">
        <w:t>A</w:t>
      </w:r>
      <w:r w:rsidR="003630B2" w:rsidRPr="00DC0296">
        <w:t xml:space="preserve">utomation </w:t>
      </w:r>
      <w:r w:rsidRPr="00DC0296">
        <w:t>– P</w:t>
      </w:r>
      <w:r w:rsidR="003630B2" w:rsidRPr="00DC0296">
        <w:t xml:space="preserve">art 9-2: Specific </w:t>
      </w:r>
      <w:r w:rsidRPr="00DC0296">
        <w:t>C</w:t>
      </w:r>
      <w:r w:rsidR="003630B2" w:rsidRPr="00DC0296">
        <w:t xml:space="preserve">ommunication </w:t>
      </w:r>
      <w:r w:rsidRPr="00DC0296">
        <w:t>S</w:t>
      </w:r>
      <w:r w:rsidR="003630B2" w:rsidRPr="00DC0296">
        <w:t xml:space="preserve">ervice </w:t>
      </w:r>
      <w:r w:rsidRPr="00DC0296">
        <w:t>M</w:t>
      </w:r>
      <w:r w:rsidR="003630B2" w:rsidRPr="00DC0296">
        <w:t>apping (</w:t>
      </w:r>
      <w:r w:rsidRPr="00DC0296">
        <w:t>SCSM</w:t>
      </w:r>
      <w:r w:rsidR="003630B2" w:rsidRPr="00DC0296">
        <w:t>)</w:t>
      </w:r>
      <w:r w:rsidRPr="00DC0296">
        <w:t xml:space="preserve"> –</w:t>
      </w:r>
      <w:r w:rsidR="003630B2" w:rsidRPr="00DC0296">
        <w:t xml:space="preserve"> </w:t>
      </w:r>
      <w:r w:rsidRPr="00DC0296">
        <w:t>S</w:t>
      </w:r>
      <w:r w:rsidR="003630B2" w:rsidRPr="00DC0296">
        <w:t xml:space="preserve">ampled </w:t>
      </w:r>
      <w:r w:rsidRPr="00DC0296">
        <w:t>V</w:t>
      </w:r>
      <w:r w:rsidR="003630B2" w:rsidRPr="00DC0296">
        <w:t xml:space="preserve">alues </w:t>
      </w:r>
      <w:r w:rsidRPr="00DC0296">
        <w:t>O</w:t>
      </w:r>
      <w:r w:rsidR="003630B2" w:rsidRPr="00DC0296">
        <w:t xml:space="preserve">ver </w:t>
      </w:r>
      <w:r w:rsidRPr="00DC0296">
        <w:t>ISO</w:t>
      </w:r>
      <w:r w:rsidR="003630B2" w:rsidRPr="00DC0296">
        <w:t>/</w:t>
      </w:r>
      <w:r w:rsidRPr="00DC0296">
        <w:t>IEC</w:t>
      </w:r>
      <w:r w:rsidR="003630B2" w:rsidRPr="00DC0296">
        <w:t xml:space="preserve"> 8802-3</w:t>
      </w:r>
      <w:r w:rsidRPr="00DC0296">
        <w:t>,</w:t>
      </w:r>
      <w:r w:rsidR="003630B2" w:rsidRPr="00DC0296">
        <w:t xml:space="preserve"> 2011.</w:t>
      </w:r>
      <w:bookmarkEnd w:id="584"/>
    </w:p>
    <w:p w14:paraId="71B71E9F" w14:textId="55D26D16" w:rsidR="003630B2" w:rsidRPr="00DC0296" w:rsidRDefault="003630B2" w:rsidP="00DC0296">
      <w:pPr>
        <w:pStyle w:val="References"/>
      </w:pPr>
      <w:bookmarkStart w:id="585" w:name="_Ref24361187"/>
      <w:r w:rsidRPr="00DC0296">
        <w:t>M.</w:t>
      </w:r>
      <w:r w:rsidR="00AF28E4">
        <w:t xml:space="preserve"> </w:t>
      </w:r>
      <w:proofErr w:type="spellStart"/>
      <w:r w:rsidRPr="00DC0296">
        <w:t>Augustoni</w:t>
      </w:r>
      <w:proofErr w:type="spellEnd"/>
      <w:r w:rsidR="00F66405" w:rsidRPr="00DC0296">
        <w:t xml:space="preserve">, </w:t>
      </w:r>
      <w:r w:rsidRPr="00DC0296">
        <w:t>A.</w:t>
      </w:r>
      <w:r w:rsidR="00AF28E4">
        <w:t xml:space="preserve"> </w:t>
      </w:r>
      <w:proofErr w:type="spellStart"/>
      <w:r w:rsidRPr="00DC0296">
        <w:t>Mortara</w:t>
      </w:r>
      <w:proofErr w:type="spellEnd"/>
      <w:r w:rsidR="00F66405" w:rsidRPr="00DC0296">
        <w:t>,</w:t>
      </w:r>
      <w:r w:rsidRPr="00DC0296">
        <w:t xml:space="preserve"> A </w:t>
      </w:r>
      <w:r w:rsidR="00F66405" w:rsidRPr="00DC0296">
        <w:t>C</w:t>
      </w:r>
      <w:r w:rsidRPr="00DC0296">
        <w:t xml:space="preserve">alibration </w:t>
      </w:r>
      <w:r w:rsidR="00F66405" w:rsidRPr="00DC0296">
        <w:t>S</w:t>
      </w:r>
      <w:r w:rsidRPr="00DC0296">
        <w:t xml:space="preserve">etup for </w:t>
      </w:r>
      <w:r w:rsidR="00F66405" w:rsidRPr="00DC0296">
        <w:t>IEC</w:t>
      </w:r>
      <w:r w:rsidRPr="00DC0296">
        <w:t xml:space="preserve"> 61850-9-2 </w:t>
      </w:r>
      <w:r w:rsidR="00F66405" w:rsidRPr="00DC0296">
        <w:t>D</w:t>
      </w:r>
      <w:r w:rsidRPr="00DC0296">
        <w:t>evices</w:t>
      </w:r>
      <w:r w:rsidR="00F66405" w:rsidRPr="00DC0296">
        <w:t>,</w:t>
      </w:r>
      <w:r w:rsidRPr="00DC0296">
        <w:t xml:space="preserve"> IEEE Transactions on Instrumentation and Measurement, 66(6)</w:t>
      </w:r>
      <w:r w:rsidR="00F66405" w:rsidRPr="00DC0296">
        <w:t xml:space="preserve"> (2017) pp. </w:t>
      </w:r>
      <w:r w:rsidRPr="00DC0296">
        <w:t>1124</w:t>
      </w:r>
      <w:r w:rsidR="00F66405" w:rsidRPr="00DC0296">
        <w:t>-</w:t>
      </w:r>
      <w:r w:rsidRPr="00DC0296">
        <w:t>1130.</w:t>
      </w:r>
      <w:bookmarkEnd w:id="585"/>
    </w:p>
    <w:p w14:paraId="7F6C12B2" w14:textId="4CEA52D0" w:rsidR="00053AB6" w:rsidRPr="00F150D6" w:rsidRDefault="00053AB6" w:rsidP="00053AB6">
      <w:pPr>
        <w:pStyle w:val="References"/>
        <w:rPr>
          <w:ins w:id="586" w:author="Mario Luiso" w:date="2020-03-23T19:46:00Z"/>
          <w:rFonts w:eastAsia="Calibri"/>
          <w:lang w:val="en-US"/>
        </w:rPr>
      </w:pPr>
      <w:bookmarkStart w:id="587" w:name="_Hlk33471996"/>
      <w:bookmarkStart w:id="588" w:name="_Ref24365156"/>
      <w:ins w:id="589" w:author="Mario Luiso" w:date="2020-03-23T19:46:00Z">
        <w:r w:rsidRPr="00F150D6">
          <w:rPr>
            <w:rFonts w:eastAsia="Calibri"/>
            <w:lang w:val="en-US"/>
          </w:rPr>
          <w:t xml:space="preserve">G. </w:t>
        </w:r>
        <w:proofErr w:type="spellStart"/>
        <w:r w:rsidRPr="00F150D6">
          <w:rPr>
            <w:rFonts w:eastAsia="Calibri"/>
            <w:lang w:val="en-US"/>
          </w:rPr>
          <w:t>Crotti</w:t>
        </w:r>
        <w:proofErr w:type="spellEnd"/>
        <w:r>
          <w:rPr>
            <w:rFonts w:eastAsia="Calibri"/>
            <w:lang w:val="en-US"/>
          </w:rPr>
          <w:t>,</w:t>
        </w:r>
        <w:r w:rsidRPr="00F150D6">
          <w:rPr>
            <w:rFonts w:eastAsia="Calibri"/>
            <w:lang w:val="en-US"/>
          </w:rPr>
          <w:t xml:space="preserve"> D. Gallo</w:t>
        </w:r>
        <w:r>
          <w:rPr>
            <w:rFonts w:eastAsia="Calibri"/>
            <w:lang w:val="en-US"/>
          </w:rPr>
          <w:t>,</w:t>
        </w:r>
        <w:r w:rsidRPr="00F150D6">
          <w:rPr>
            <w:rFonts w:eastAsia="Calibri"/>
            <w:lang w:val="en-US"/>
          </w:rPr>
          <w:t xml:space="preserve"> D. Giordano</w:t>
        </w:r>
        <w:r>
          <w:rPr>
            <w:rFonts w:eastAsia="Calibri"/>
            <w:lang w:val="en-US"/>
          </w:rPr>
          <w:t>,</w:t>
        </w:r>
        <w:r w:rsidRPr="00F150D6">
          <w:rPr>
            <w:rFonts w:eastAsia="Calibri"/>
            <w:lang w:val="en-US"/>
          </w:rPr>
          <w:t xml:space="preserve"> C. </w:t>
        </w:r>
        <w:proofErr w:type="spellStart"/>
        <w:r w:rsidRPr="00F150D6">
          <w:rPr>
            <w:rFonts w:eastAsia="Calibri"/>
            <w:lang w:val="en-US"/>
          </w:rPr>
          <w:t>Landi</w:t>
        </w:r>
        <w:proofErr w:type="spellEnd"/>
        <w:r>
          <w:rPr>
            <w:rFonts w:eastAsia="Calibri"/>
            <w:lang w:val="en-US"/>
          </w:rPr>
          <w:t>,</w:t>
        </w:r>
        <w:r w:rsidRPr="00B40D42">
          <w:rPr>
            <w:rFonts w:eastAsia="Calibri"/>
            <w:bCs/>
            <w:lang w:val="en-US"/>
          </w:rPr>
          <w:t xml:space="preserve"> </w:t>
        </w:r>
        <w:r w:rsidRPr="00053AB6">
          <w:rPr>
            <w:rFonts w:eastAsia="Calibri"/>
            <w:bCs/>
            <w:lang w:val="en-US"/>
            <w:rPrChange w:id="590" w:author="Mario Luiso" w:date="2020-03-23T19:46:00Z">
              <w:rPr>
                <w:rFonts w:eastAsia="Calibri"/>
                <w:b/>
                <w:lang w:val="en-US"/>
              </w:rPr>
            </w:rPrChange>
          </w:rPr>
          <w:t>M. Luiso</w:t>
        </w:r>
        <w:r w:rsidRPr="00F150D6">
          <w:rPr>
            <w:rFonts w:eastAsia="Calibri"/>
            <w:lang w:val="en-US"/>
          </w:rPr>
          <w:t xml:space="preserve">, "Industrial Comparator for Smart Grid Sensor Calibration," in IEEE Sensors Journal, vol. 17, no. 23, pp. 7784-7793, Dec.1, 1 2017. </w:t>
        </w:r>
        <w:proofErr w:type="spellStart"/>
        <w:r w:rsidRPr="00F150D6">
          <w:rPr>
            <w:rFonts w:eastAsia="Calibri"/>
            <w:lang w:val="en-US"/>
          </w:rPr>
          <w:t>doi</w:t>
        </w:r>
        <w:proofErr w:type="spellEnd"/>
        <w:r w:rsidRPr="00F150D6">
          <w:rPr>
            <w:rFonts w:eastAsia="Calibri"/>
            <w:lang w:val="en-US"/>
          </w:rPr>
          <w:t>: 10.1109/JSEN.2017.2724299</w:t>
        </w:r>
      </w:ins>
    </w:p>
    <w:bookmarkEnd w:id="587"/>
    <w:p w14:paraId="191EBC37" w14:textId="745F19C2" w:rsidR="003630B2" w:rsidRPr="00DC0296" w:rsidDel="00053AB6" w:rsidRDefault="003630B2" w:rsidP="00DC0296">
      <w:pPr>
        <w:pStyle w:val="References"/>
        <w:rPr>
          <w:del w:id="591" w:author="Mario Luiso" w:date="2020-03-23T19:46:00Z"/>
        </w:rPr>
      </w:pPr>
      <w:del w:id="592" w:author="Mario Luiso" w:date="2020-03-23T19:46:00Z">
        <w:r w:rsidRPr="00DC0296" w:rsidDel="00053AB6">
          <w:delText>A.</w:delText>
        </w:r>
        <w:r w:rsidR="00AF28E4" w:rsidDel="00053AB6">
          <w:delText xml:space="preserve"> </w:delText>
        </w:r>
        <w:r w:rsidRPr="00DC0296" w:rsidDel="00053AB6">
          <w:delText>Delle Femine, D.</w:delText>
        </w:r>
        <w:r w:rsidR="00AF28E4" w:rsidDel="00053AB6">
          <w:delText xml:space="preserve"> </w:delText>
        </w:r>
        <w:r w:rsidRPr="00DC0296" w:rsidDel="00053AB6">
          <w:delText>Gallo, D.</w:delText>
        </w:r>
        <w:r w:rsidR="00AF28E4" w:rsidDel="00053AB6">
          <w:delText xml:space="preserve"> </w:delText>
        </w:r>
        <w:r w:rsidRPr="00DC0296" w:rsidDel="00053AB6">
          <w:delText>Giordano, C.</w:delText>
        </w:r>
        <w:r w:rsidR="00AF28E4" w:rsidDel="00053AB6">
          <w:delText xml:space="preserve"> </w:delText>
        </w:r>
        <w:r w:rsidRPr="00DC0296" w:rsidDel="00053AB6">
          <w:delText>Landi, M.</w:delText>
        </w:r>
        <w:r w:rsidR="00AF28E4" w:rsidDel="00053AB6">
          <w:delText xml:space="preserve"> </w:delText>
        </w:r>
        <w:r w:rsidRPr="00DC0296" w:rsidDel="00053AB6">
          <w:delText>Luiso, D.</w:delText>
        </w:r>
        <w:r w:rsidR="00AF28E4" w:rsidDel="00053AB6">
          <w:delText xml:space="preserve"> </w:delText>
        </w:r>
        <w:r w:rsidRPr="00DC0296" w:rsidDel="00053AB6">
          <w:delText>Signorino</w:delText>
        </w:r>
        <w:r w:rsidR="00F66405" w:rsidRPr="00DC0296" w:rsidDel="00053AB6">
          <w:delText>,</w:delText>
        </w:r>
        <w:r w:rsidRPr="00DC0296" w:rsidDel="00053AB6">
          <w:delText xml:space="preserve"> Synchronized </w:delText>
        </w:r>
        <w:r w:rsidR="00F66405" w:rsidRPr="00DC0296" w:rsidDel="00053AB6">
          <w:delText>M</w:delText>
        </w:r>
        <w:r w:rsidRPr="00DC0296" w:rsidDel="00053AB6">
          <w:delText xml:space="preserve">easurement </w:delText>
        </w:r>
        <w:r w:rsidR="00F66405" w:rsidRPr="00DC0296" w:rsidDel="00053AB6">
          <w:delText>S</w:delText>
        </w:r>
        <w:r w:rsidRPr="00DC0296" w:rsidDel="00053AB6">
          <w:delText xml:space="preserve">ystem for </w:delText>
        </w:r>
        <w:r w:rsidR="00F66405" w:rsidRPr="00DC0296" w:rsidDel="00053AB6">
          <w:delText>R</w:delText>
        </w:r>
        <w:r w:rsidRPr="00DC0296" w:rsidDel="00053AB6">
          <w:delText xml:space="preserve">ailway </w:delText>
        </w:r>
        <w:r w:rsidR="00F66405" w:rsidRPr="00DC0296" w:rsidDel="00053AB6">
          <w:delText>A</w:delText>
        </w:r>
        <w:r w:rsidRPr="00DC0296" w:rsidDel="00053AB6">
          <w:delText>pplication</w:delText>
        </w:r>
        <w:r w:rsidR="00F66405" w:rsidRPr="00DC0296" w:rsidDel="00053AB6">
          <w:delText>,</w:delText>
        </w:r>
        <w:r w:rsidRPr="00DC0296" w:rsidDel="00053AB6">
          <w:delText xml:space="preserve"> Journal of Physics: Conference Series, 1065(5) </w:delText>
        </w:r>
        <w:r w:rsidR="00F66405" w:rsidRPr="00DC0296" w:rsidDel="00053AB6">
          <w:delText>(</w:delText>
        </w:r>
        <w:r w:rsidRPr="00DC0296" w:rsidDel="00053AB6">
          <w:delText>2018</w:delText>
        </w:r>
        <w:bookmarkEnd w:id="588"/>
        <w:r w:rsidR="00F66405" w:rsidRPr="00DC0296" w:rsidDel="00053AB6">
          <w:delText>).</w:delText>
        </w:r>
      </w:del>
    </w:p>
    <w:p w14:paraId="4B274699" w14:textId="44ED1432" w:rsidR="003630B2" w:rsidRPr="00DC0296" w:rsidRDefault="003630B2" w:rsidP="00DC0296">
      <w:pPr>
        <w:pStyle w:val="References"/>
      </w:pPr>
      <w:bookmarkStart w:id="593" w:name="_Ref24365775"/>
      <w:r w:rsidRPr="00DC0296">
        <w:t>G.</w:t>
      </w:r>
      <w:r w:rsidR="00AF28E4">
        <w:t xml:space="preserve"> </w:t>
      </w:r>
      <w:proofErr w:type="spellStart"/>
      <w:r w:rsidRPr="00DC0296">
        <w:t>Crotti</w:t>
      </w:r>
      <w:proofErr w:type="spellEnd"/>
      <w:r w:rsidRPr="00DC0296">
        <w:t>, A.</w:t>
      </w:r>
      <w:r w:rsidR="00AF28E4">
        <w:t xml:space="preserve"> </w:t>
      </w:r>
      <w:proofErr w:type="spellStart"/>
      <w:r w:rsidRPr="00DC0296">
        <w:t>Delle</w:t>
      </w:r>
      <w:proofErr w:type="spellEnd"/>
      <w:r w:rsidRPr="00DC0296">
        <w:t xml:space="preserve"> </w:t>
      </w:r>
      <w:proofErr w:type="spellStart"/>
      <w:r w:rsidRPr="00DC0296">
        <w:t>Femine</w:t>
      </w:r>
      <w:proofErr w:type="spellEnd"/>
      <w:r w:rsidRPr="00DC0296">
        <w:t>, D.</w:t>
      </w:r>
      <w:r w:rsidR="00AF28E4">
        <w:t xml:space="preserve"> </w:t>
      </w:r>
      <w:r w:rsidRPr="00DC0296">
        <w:t>Gallo, D.</w:t>
      </w:r>
      <w:r w:rsidR="00AF28E4">
        <w:t xml:space="preserve"> </w:t>
      </w:r>
      <w:r w:rsidRPr="00DC0296">
        <w:t>Giordano, C.</w:t>
      </w:r>
      <w:r w:rsidR="00AF28E4">
        <w:t xml:space="preserve"> </w:t>
      </w:r>
      <w:proofErr w:type="spellStart"/>
      <w:r w:rsidRPr="00DC0296">
        <w:t>Landi</w:t>
      </w:r>
      <w:proofErr w:type="spellEnd"/>
      <w:r w:rsidRPr="00DC0296">
        <w:t>, M.</w:t>
      </w:r>
      <w:r w:rsidR="00AF28E4">
        <w:t xml:space="preserve"> </w:t>
      </w:r>
      <w:r w:rsidRPr="00DC0296">
        <w:t>Luiso</w:t>
      </w:r>
      <w:r w:rsidR="00F66405" w:rsidRPr="00DC0296">
        <w:t>,</w:t>
      </w:r>
      <w:r w:rsidRPr="00DC0296">
        <w:t xml:space="preserve"> Measurement of the </w:t>
      </w:r>
      <w:r w:rsidR="00F66405" w:rsidRPr="00DC0296">
        <w:t>A</w:t>
      </w:r>
      <w:r w:rsidRPr="00DC0296">
        <w:t xml:space="preserve">bsolute </w:t>
      </w:r>
      <w:r w:rsidR="00F66405" w:rsidRPr="00DC0296">
        <w:t>P</w:t>
      </w:r>
      <w:r w:rsidRPr="00DC0296">
        <w:t xml:space="preserve">hase </w:t>
      </w:r>
      <w:r w:rsidR="00F66405" w:rsidRPr="00DC0296">
        <w:t>E</w:t>
      </w:r>
      <w:r w:rsidRPr="00DC0296">
        <w:t xml:space="preserve">rror of </w:t>
      </w:r>
      <w:r w:rsidR="00F66405" w:rsidRPr="00DC0296">
        <w:t>D</w:t>
      </w:r>
      <w:r w:rsidRPr="00DC0296">
        <w:t>igitizers</w:t>
      </w:r>
      <w:r w:rsidR="00F66405" w:rsidRPr="00DC0296">
        <w:t>,</w:t>
      </w:r>
      <w:r w:rsidRPr="00DC0296">
        <w:t xml:space="preserve"> IEEE Transactions on Instrumentation and Measurement, 68(6)</w:t>
      </w:r>
      <w:r w:rsidR="00F66405" w:rsidRPr="00DC0296">
        <w:t xml:space="preserve"> (2019)</w:t>
      </w:r>
      <w:r w:rsidRPr="00DC0296">
        <w:t xml:space="preserve"> </w:t>
      </w:r>
      <w:r w:rsidR="00F66405" w:rsidRPr="00DC0296">
        <w:t xml:space="preserve">pp. </w:t>
      </w:r>
      <w:r w:rsidRPr="00DC0296">
        <w:t>1724-1731.</w:t>
      </w:r>
      <w:bookmarkEnd w:id="593"/>
    </w:p>
    <w:p w14:paraId="3CCC3366" w14:textId="332F5309" w:rsidR="003630B2" w:rsidRPr="00DC0296" w:rsidRDefault="00F66405" w:rsidP="00DC0296">
      <w:pPr>
        <w:pStyle w:val="References"/>
      </w:pPr>
      <w:bookmarkStart w:id="594" w:name="_Ref24365806"/>
      <w:r w:rsidRPr="00DC0296">
        <w:t xml:space="preserve">IEC EN 61850-9-3:2016, </w:t>
      </w:r>
      <w:r w:rsidR="003630B2" w:rsidRPr="00DC0296">
        <w:t xml:space="preserve">Communication </w:t>
      </w:r>
      <w:r w:rsidRPr="00DC0296">
        <w:t>N</w:t>
      </w:r>
      <w:r w:rsidR="003630B2" w:rsidRPr="00DC0296">
        <w:t xml:space="preserve">etworks and </w:t>
      </w:r>
      <w:r w:rsidRPr="00DC0296">
        <w:t>S</w:t>
      </w:r>
      <w:r w:rsidR="003630B2" w:rsidRPr="00DC0296">
        <w:t xml:space="preserve">ystems for </w:t>
      </w:r>
      <w:r w:rsidRPr="00DC0296">
        <w:t>P</w:t>
      </w:r>
      <w:r w:rsidR="003630B2" w:rsidRPr="00DC0296">
        <w:t xml:space="preserve">ower </w:t>
      </w:r>
      <w:r w:rsidRPr="00DC0296">
        <w:t>U</w:t>
      </w:r>
      <w:r w:rsidR="003630B2" w:rsidRPr="00DC0296">
        <w:t xml:space="preserve">tility </w:t>
      </w:r>
      <w:r w:rsidRPr="00DC0296">
        <w:t>A</w:t>
      </w:r>
      <w:r w:rsidR="003630B2" w:rsidRPr="00DC0296">
        <w:t xml:space="preserve">utomation – </w:t>
      </w:r>
      <w:r w:rsidRPr="00DC0296">
        <w:t>P</w:t>
      </w:r>
      <w:r w:rsidR="003630B2" w:rsidRPr="00DC0296">
        <w:t xml:space="preserve">art 9-3: Precision </w:t>
      </w:r>
      <w:r w:rsidRPr="00DC0296">
        <w:t>T</w:t>
      </w:r>
      <w:r w:rsidR="003630B2" w:rsidRPr="00DC0296">
        <w:t xml:space="preserve">ime </w:t>
      </w:r>
      <w:r w:rsidRPr="00DC0296">
        <w:t>P</w:t>
      </w:r>
      <w:r w:rsidR="003630B2" w:rsidRPr="00DC0296">
        <w:t xml:space="preserve">rotocol </w:t>
      </w:r>
      <w:r w:rsidRPr="00DC0296">
        <w:t>P</w:t>
      </w:r>
      <w:r w:rsidR="003630B2" w:rsidRPr="00DC0296">
        <w:t xml:space="preserve">rofile for </w:t>
      </w:r>
      <w:r w:rsidRPr="00DC0296">
        <w:t>P</w:t>
      </w:r>
      <w:r w:rsidR="003630B2" w:rsidRPr="00DC0296">
        <w:t xml:space="preserve">ower </w:t>
      </w:r>
      <w:r w:rsidRPr="00DC0296">
        <w:t>U</w:t>
      </w:r>
      <w:r w:rsidR="003630B2" w:rsidRPr="00DC0296">
        <w:t xml:space="preserve">tility </w:t>
      </w:r>
      <w:r w:rsidRPr="00DC0296">
        <w:t>A</w:t>
      </w:r>
      <w:r w:rsidR="003630B2" w:rsidRPr="00DC0296">
        <w:t>utomation, 2016.</w:t>
      </w:r>
      <w:bookmarkEnd w:id="594"/>
    </w:p>
    <w:p w14:paraId="00DCA567" w14:textId="5F5C4183" w:rsidR="003630B2" w:rsidRPr="00DC0296" w:rsidRDefault="00F66405" w:rsidP="00DC0296">
      <w:pPr>
        <w:pStyle w:val="References"/>
      </w:pPr>
      <w:bookmarkStart w:id="595" w:name="_Ref24365834"/>
      <w:r w:rsidRPr="00DC0296">
        <w:lastRenderedPageBreak/>
        <w:t>IEEE Std C37.238-2017 (Revision of IEEE Std C37.238-2011), IEEE S</w:t>
      </w:r>
      <w:r w:rsidR="003630B2" w:rsidRPr="00DC0296">
        <w:t xml:space="preserve">tandard </w:t>
      </w:r>
      <w:r w:rsidRPr="00DC0296">
        <w:t>P</w:t>
      </w:r>
      <w:r w:rsidR="003630B2" w:rsidRPr="00DC0296">
        <w:t xml:space="preserve">rofile for </w:t>
      </w:r>
      <w:r w:rsidRPr="00DC0296">
        <w:t>U</w:t>
      </w:r>
      <w:r w:rsidR="003630B2" w:rsidRPr="00DC0296">
        <w:t xml:space="preserve">se of </w:t>
      </w:r>
      <w:r w:rsidRPr="00DC0296">
        <w:t>IEEE</w:t>
      </w:r>
      <w:r w:rsidR="003630B2" w:rsidRPr="00DC0296">
        <w:t xml:space="preserve"> 1588 </w:t>
      </w:r>
      <w:r w:rsidRPr="00DC0296">
        <w:t>P</w:t>
      </w:r>
      <w:r w:rsidR="003630B2" w:rsidRPr="00DC0296">
        <w:t xml:space="preserve">recision </w:t>
      </w:r>
      <w:r w:rsidRPr="00DC0296">
        <w:t>T</w:t>
      </w:r>
      <w:r w:rsidR="003630B2" w:rsidRPr="00DC0296">
        <w:t xml:space="preserve">ime </w:t>
      </w:r>
      <w:r w:rsidRPr="00DC0296">
        <w:t>P</w:t>
      </w:r>
      <w:r w:rsidR="003630B2" w:rsidRPr="00DC0296">
        <w:t xml:space="preserve">rotocol in </w:t>
      </w:r>
      <w:r w:rsidRPr="00DC0296">
        <w:t>P</w:t>
      </w:r>
      <w:r w:rsidR="003630B2" w:rsidRPr="00DC0296">
        <w:t xml:space="preserve">ower </w:t>
      </w:r>
      <w:r w:rsidRPr="00DC0296">
        <w:t>S</w:t>
      </w:r>
      <w:r w:rsidR="003630B2" w:rsidRPr="00DC0296">
        <w:t xml:space="preserve">ystem </w:t>
      </w:r>
      <w:r w:rsidRPr="00DC0296">
        <w:t>A</w:t>
      </w:r>
      <w:r w:rsidR="003630B2" w:rsidRPr="00DC0296">
        <w:t>pplications</w:t>
      </w:r>
      <w:r w:rsidRPr="00DC0296">
        <w:t>, 2017,</w:t>
      </w:r>
      <w:r w:rsidR="003630B2" w:rsidRPr="00DC0296">
        <w:t xml:space="preserve"> </w:t>
      </w:r>
      <w:r w:rsidRPr="00DC0296">
        <w:t xml:space="preserve">pp. </w:t>
      </w:r>
      <w:r w:rsidR="003630B2" w:rsidRPr="00DC0296">
        <w:t>1-42.</w:t>
      </w:r>
      <w:bookmarkEnd w:id="595"/>
    </w:p>
    <w:p w14:paraId="05EEA514" w14:textId="64C57FC0" w:rsidR="007D732A" w:rsidRPr="00DC0296" w:rsidRDefault="007D732A" w:rsidP="00DC0296">
      <w:pPr>
        <w:pStyle w:val="References"/>
        <w:rPr>
          <w:rFonts w:eastAsia="Calibri"/>
        </w:rPr>
      </w:pPr>
      <w:bookmarkStart w:id="596" w:name="_Ref24439186"/>
      <w:r w:rsidRPr="00DC0296">
        <w:rPr>
          <w:rFonts w:eastAsia="Calibri"/>
        </w:rPr>
        <w:t>G.</w:t>
      </w:r>
      <w:r w:rsidR="00AF28E4">
        <w:rPr>
          <w:rFonts w:eastAsia="Calibri"/>
        </w:rPr>
        <w:t xml:space="preserve"> </w:t>
      </w:r>
      <w:proofErr w:type="spellStart"/>
      <w:r w:rsidRPr="00DC0296">
        <w:rPr>
          <w:rFonts w:eastAsia="Calibri"/>
        </w:rPr>
        <w:t>Cipolletta</w:t>
      </w:r>
      <w:proofErr w:type="spellEnd"/>
      <w:r w:rsidRPr="00DC0296">
        <w:rPr>
          <w:rFonts w:eastAsia="Calibri"/>
        </w:rPr>
        <w:t>, A.</w:t>
      </w:r>
      <w:r w:rsidR="00AF28E4">
        <w:rPr>
          <w:rFonts w:eastAsia="Calibri"/>
        </w:rPr>
        <w:t xml:space="preserve"> </w:t>
      </w:r>
      <w:proofErr w:type="spellStart"/>
      <w:r w:rsidRPr="00DC0296">
        <w:rPr>
          <w:rFonts w:eastAsia="Calibri"/>
        </w:rPr>
        <w:t>Delle</w:t>
      </w:r>
      <w:proofErr w:type="spellEnd"/>
      <w:r w:rsidRPr="00DC0296">
        <w:rPr>
          <w:rFonts w:eastAsia="Calibri"/>
        </w:rPr>
        <w:t xml:space="preserve"> </w:t>
      </w:r>
      <w:proofErr w:type="spellStart"/>
      <w:r w:rsidRPr="00DC0296">
        <w:rPr>
          <w:rFonts w:eastAsia="Calibri"/>
        </w:rPr>
        <w:t>Femine</w:t>
      </w:r>
      <w:proofErr w:type="spellEnd"/>
      <w:r w:rsidRPr="00DC0296">
        <w:rPr>
          <w:rFonts w:eastAsia="Calibri"/>
        </w:rPr>
        <w:t>, D.</w:t>
      </w:r>
      <w:r w:rsidR="00AF28E4">
        <w:rPr>
          <w:rFonts w:eastAsia="Calibri"/>
        </w:rPr>
        <w:t xml:space="preserve"> </w:t>
      </w:r>
      <w:r w:rsidRPr="00DC0296">
        <w:rPr>
          <w:rFonts w:eastAsia="Calibri"/>
        </w:rPr>
        <w:t>Gallo, C.</w:t>
      </w:r>
      <w:r w:rsidR="00AF28E4">
        <w:rPr>
          <w:rFonts w:eastAsia="Calibri"/>
        </w:rPr>
        <w:t xml:space="preserve"> </w:t>
      </w:r>
      <w:proofErr w:type="spellStart"/>
      <w:r w:rsidRPr="00DC0296">
        <w:rPr>
          <w:rFonts w:eastAsia="Calibri"/>
        </w:rPr>
        <w:t>Landi</w:t>
      </w:r>
      <w:proofErr w:type="spellEnd"/>
      <w:r w:rsidRPr="00DC0296">
        <w:rPr>
          <w:rFonts w:eastAsia="Calibri"/>
        </w:rPr>
        <w:t>, M.</w:t>
      </w:r>
      <w:r w:rsidR="00AF28E4">
        <w:rPr>
          <w:rFonts w:eastAsia="Calibri"/>
        </w:rPr>
        <w:t xml:space="preserve"> </w:t>
      </w:r>
      <w:r w:rsidRPr="00DC0296">
        <w:rPr>
          <w:rFonts w:eastAsia="Calibri"/>
        </w:rPr>
        <w:t xml:space="preserve">Luiso, Design Approach for a </w:t>
      </w:r>
      <w:proofErr w:type="gramStart"/>
      <w:r w:rsidRPr="00DC0296">
        <w:rPr>
          <w:rFonts w:eastAsia="Calibri"/>
        </w:rPr>
        <w:t>Stand Alone</w:t>
      </w:r>
      <w:proofErr w:type="gramEnd"/>
      <w:r w:rsidRPr="00DC0296">
        <w:rPr>
          <w:rFonts w:eastAsia="Calibri"/>
        </w:rPr>
        <w:t xml:space="preserve"> Merging Unit, </w:t>
      </w:r>
      <w:r w:rsidR="00F66405" w:rsidRPr="00DC0296">
        <w:rPr>
          <w:rFonts w:eastAsia="Calibri"/>
        </w:rPr>
        <w:t xml:space="preserve">Proc. of the </w:t>
      </w:r>
      <w:r w:rsidRPr="00DC0296">
        <w:rPr>
          <w:rFonts w:eastAsia="Calibri"/>
        </w:rPr>
        <w:t>16</w:t>
      </w:r>
      <w:r w:rsidR="00F66405" w:rsidRPr="00AF28E4">
        <w:rPr>
          <w:rFonts w:eastAsia="Calibri"/>
          <w:vertAlign w:val="superscript"/>
        </w:rPr>
        <w:t>th</w:t>
      </w:r>
      <w:r w:rsidRPr="00DC0296">
        <w:rPr>
          <w:rFonts w:eastAsia="Calibri"/>
        </w:rPr>
        <w:t xml:space="preserve"> IMEKO TC10 Conference, 3-4</w:t>
      </w:r>
      <w:r w:rsidR="00F66405" w:rsidRPr="00DC0296">
        <w:rPr>
          <w:rFonts w:eastAsia="Calibri"/>
        </w:rPr>
        <w:t xml:space="preserve"> Sept.</w:t>
      </w:r>
      <w:r w:rsidRPr="00DC0296">
        <w:rPr>
          <w:rFonts w:eastAsia="Calibri"/>
        </w:rPr>
        <w:t>, 2019</w:t>
      </w:r>
      <w:bookmarkEnd w:id="596"/>
      <w:r w:rsidR="00F66405" w:rsidRPr="00DC0296">
        <w:rPr>
          <w:rFonts w:eastAsia="Calibri"/>
        </w:rPr>
        <w:t>, Berlin, Germany.</w:t>
      </w:r>
    </w:p>
    <w:p w14:paraId="2BC20FA0" w14:textId="6BA8189C" w:rsidR="003630B2" w:rsidRPr="00DC0296" w:rsidRDefault="00F66405" w:rsidP="00DC0296">
      <w:pPr>
        <w:pStyle w:val="References"/>
      </w:pPr>
      <w:bookmarkStart w:id="597" w:name="_Ref24366492"/>
      <w:r w:rsidRPr="00DC0296">
        <w:t xml:space="preserve">IEC EN 61850-5:2004, </w:t>
      </w:r>
      <w:r w:rsidR="003630B2" w:rsidRPr="00DC0296">
        <w:t xml:space="preserve">Communication </w:t>
      </w:r>
      <w:r w:rsidRPr="00DC0296">
        <w:t>N</w:t>
      </w:r>
      <w:r w:rsidR="003630B2" w:rsidRPr="00DC0296">
        <w:t xml:space="preserve">etworks and </w:t>
      </w:r>
      <w:r w:rsidRPr="00DC0296">
        <w:t>S</w:t>
      </w:r>
      <w:r w:rsidR="003630B2" w:rsidRPr="00DC0296">
        <w:t xml:space="preserve">ystems in </w:t>
      </w:r>
      <w:r w:rsidRPr="00DC0296">
        <w:t>S</w:t>
      </w:r>
      <w:r w:rsidR="003630B2" w:rsidRPr="00DC0296">
        <w:t xml:space="preserve">ubstations </w:t>
      </w:r>
      <w:r w:rsidRPr="00DC0296">
        <w:t>–</w:t>
      </w:r>
      <w:r w:rsidR="003630B2" w:rsidRPr="00DC0296">
        <w:t xml:space="preserve"> </w:t>
      </w:r>
      <w:r w:rsidRPr="00DC0296">
        <w:t>P</w:t>
      </w:r>
      <w:r w:rsidR="003630B2" w:rsidRPr="00DC0296">
        <w:t xml:space="preserve">art 5: Communication </w:t>
      </w:r>
      <w:r w:rsidRPr="00DC0296">
        <w:t>R</w:t>
      </w:r>
      <w:r w:rsidR="003630B2" w:rsidRPr="00DC0296">
        <w:t xml:space="preserve">equirements for </w:t>
      </w:r>
      <w:r w:rsidRPr="00DC0296">
        <w:t>F</w:t>
      </w:r>
      <w:r w:rsidR="003630B2" w:rsidRPr="00DC0296">
        <w:t xml:space="preserve">unctions and </w:t>
      </w:r>
      <w:r w:rsidRPr="00DC0296">
        <w:t>D</w:t>
      </w:r>
      <w:r w:rsidR="003630B2" w:rsidRPr="00DC0296">
        <w:t xml:space="preserve">evices </w:t>
      </w:r>
      <w:r w:rsidRPr="00DC0296">
        <w:t>M</w:t>
      </w:r>
      <w:r w:rsidR="003630B2" w:rsidRPr="00DC0296">
        <w:t>odels</w:t>
      </w:r>
      <w:r w:rsidRPr="00DC0296">
        <w:t>,</w:t>
      </w:r>
      <w:r w:rsidR="003630B2" w:rsidRPr="00DC0296">
        <w:t xml:space="preserve"> 2014.</w:t>
      </w:r>
      <w:bookmarkEnd w:id="597"/>
    </w:p>
    <w:p w14:paraId="4EDE313C" w14:textId="548122D5" w:rsidR="00F32102" w:rsidRPr="00DC0296" w:rsidRDefault="00F32102" w:rsidP="00DC0296">
      <w:pPr>
        <w:pStyle w:val="References"/>
      </w:pPr>
      <w:bookmarkStart w:id="598" w:name="_Ref24366621"/>
      <w:r w:rsidRPr="00DC0296">
        <w:t xml:space="preserve">Official </w:t>
      </w:r>
      <w:r w:rsidR="009C6CA3" w:rsidRPr="00DC0296">
        <w:t>R</w:t>
      </w:r>
      <w:r w:rsidRPr="00DC0296">
        <w:t xml:space="preserve">epository for libiec61850, the </w:t>
      </w:r>
      <w:r w:rsidR="009C6CA3" w:rsidRPr="00DC0296">
        <w:t>O</w:t>
      </w:r>
      <w:r w:rsidRPr="00DC0296">
        <w:t>pen-</w:t>
      </w:r>
      <w:r w:rsidR="009C6CA3" w:rsidRPr="00DC0296">
        <w:t>S</w:t>
      </w:r>
      <w:r w:rsidRPr="00DC0296">
        <w:t xml:space="preserve">ource </w:t>
      </w:r>
      <w:r w:rsidR="009C6CA3" w:rsidRPr="00DC0296">
        <w:t>L</w:t>
      </w:r>
      <w:r w:rsidRPr="00DC0296">
        <w:t xml:space="preserve">ibrary for the </w:t>
      </w:r>
      <w:r w:rsidR="009C6CA3" w:rsidRPr="00DC0296">
        <w:t xml:space="preserve">IEC </w:t>
      </w:r>
      <w:r w:rsidRPr="00DC0296">
        <w:t xml:space="preserve">61850 </w:t>
      </w:r>
      <w:r w:rsidR="009C6CA3" w:rsidRPr="00DC0296">
        <w:t>P</w:t>
      </w:r>
      <w:r w:rsidRPr="00DC0296">
        <w:t>rotocols</w:t>
      </w:r>
      <w:r w:rsidR="009C6CA3" w:rsidRPr="00DC0296">
        <w:t xml:space="preserve"> [Online]</w:t>
      </w:r>
      <w:r w:rsidR="00AF28E4">
        <w:tab/>
      </w:r>
      <w:r w:rsidR="009C6CA3" w:rsidRPr="00DC0296">
        <w:t xml:space="preserve"> </w:t>
      </w:r>
      <w:hyperlink r:id="rId60" w:history="1">
        <w:r w:rsidR="00AF28E4" w:rsidRPr="00F84458">
          <w:rPr>
            <w:rStyle w:val="Collegamentoipertestuale"/>
          </w:rPr>
          <w:t>http://libiec61850.com/libiec61850</w:t>
        </w:r>
      </w:hyperlink>
      <w:bookmarkEnd w:id="598"/>
      <w:r w:rsidR="00AF28E4">
        <w:rPr>
          <w:rStyle w:val="Collegamentoipertestuale"/>
          <w:color w:val="auto"/>
          <w:u w:val="none"/>
        </w:rPr>
        <w:t xml:space="preserve"> </w:t>
      </w:r>
    </w:p>
    <w:p w14:paraId="55121B0A" w14:textId="0510D84A" w:rsidR="00E818D1" w:rsidRPr="00DC0296" w:rsidRDefault="00E818D1" w:rsidP="00DC0296">
      <w:pPr>
        <w:pStyle w:val="References"/>
      </w:pPr>
      <w:bookmarkStart w:id="599" w:name="_Ref24393689"/>
      <w:r w:rsidRPr="00DC0296">
        <w:t>V.</w:t>
      </w:r>
      <w:r w:rsidR="00AF28E4">
        <w:t xml:space="preserve"> </w:t>
      </w:r>
      <w:proofErr w:type="spellStart"/>
      <w:r w:rsidRPr="00DC0296">
        <w:t>Papez</w:t>
      </w:r>
      <w:proofErr w:type="spellEnd"/>
      <w:r w:rsidR="009C6CA3" w:rsidRPr="00DC0296">
        <w:t>,</w:t>
      </w:r>
      <w:r w:rsidRPr="00DC0296">
        <w:t xml:space="preserve"> S.</w:t>
      </w:r>
      <w:r w:rsidR="00AF28E4">
        <w:t xml:space="preserve"> </w:t>
      </w:r>
      <w:proofErr w:type="spellStart"/>
      <w:r w:rsidRPr="00DC0296">
        <w:t>Papezova</w:t>
      </w:r>
      <w:proofErr w:type="spellEnd"/>
      <w:r w:rsidRPr="00DC0296">
        <w:t xml:space="preserve">, Highly </w:t>
      </w:r>
      <w:r w:rsidR="009C6CA3" w:rsidRPr="00DC0296">
        <w:t>P</w:t>
      </w:r>
      <w:r w:rsidRPr="00DC0296">
        <w:t xml:space="preserve">ure </w:t>
      </w:r>
      <w:r w:rsidR="009C6CA3" w:rsidRPr="00DC0296">
        <w:t>S</w:t>
      </w:r>
      <w:r w:rsidRPr="00DC0296">
        <w:t xml:space="preserve">ignal </w:t>
      </w:r>
      <w:r w:rsidR="009C6CA3" w:rsidRPr="00DC0296">
        <w:t>G</w:t>
      </w:r>
      <w:r w:rsidRPr="00DC0296">
        <w:t>enerators</w:t>
      </w:r>
      <w:r w:rsidR="009C6CA3" w:rsidRPr="00DC0296">
        <w:t>,</w:t>
      </w:r>
      <w:r w:rsidRPr="00DC0296">
        <w:t xml:space="preserve"> </w:t>
      </w:r>
      <w:r w:rsidR="009C6CA3" w:rsidRPr="00DC0296">
        <w:t xml:space="preserve">Proc. of the </w:t>
      </w:r>
      <w:r w:rsidRPr="00DC0296">
        <w:t>9</w:t>
      </w:r>
      <w:r w:rsidRPr="00AF28E4">
        <w:rPr>
          <w:vertAlign w:val="superscript"/>
        </w:rPr>
        <w:t>th</w:t>
      </w:r>
      <w:r w:rsidRPr="00DC0296">
        <w:t xml:space="preserve"> International Conference on Telecommunication in Modern Satellite, Cable, and Broadcasting Services, </w:t>
      </w:r>
      <w:r w:rsidR="009C6CA3" w:rsidRPr="00DC0296">
        <w:t>NIS,</w:t>
      </w:r>
      <w:r w:rsidRPr="00DC0296">
        <w:t xml:space="preserve"> 2009, pp. 526-529.</w:t>
      </w:r>
      <w:bookmarkEnd w:id="599"/>
    </w:p>
    <w:p w14:paraId="48E64BAC" w14:textId="22BE71AF" w:rsidR="00E818D1" w:rsidRPr="00DC0296" w:rsidRDefault="00E818D1" w:rsidP="00DC0296">
      <w:pPr>
        <w:pStyle w:val="References"/>
      </w:pPr>
      <w:bookmarkStart w:id="600" w:name="_Ref24393746"/>
      <w:r w:rsidRPr="00DC0296">
        <w:t>V.</w:t>
      </w:r>
      <w:r w:rsidR="00AF28E4">
        <w:t xml:space="preserve"> </w:t>
      </w:r>
      <w:proofErr w:type="spellStart"/>
      <w:r w:rsidRPr="00DC0296">
        <w:t>Papez</w:t>
      </w:r>
      <w:proofErr w:type="spellEnd"/>
      <w:r w:rsidRPr="00DC0296">
        <w:t>, S.</w:t>
      </w:r>
      <w:r w:rsidR="00AF28E4">
        <w:t xml:space="preserve"> </w:t>
      </w:r>
      <w:proofErr w:type="spellStart"/>
      <w:r w:rsidRPr="00DC0296">
        <w:t>Papezova</w:t>
      </w:r>
      <w:proofErr w:type="spellEnd"/>
      <w:r w:rsidRPr="00DC0296">
        <w:t xml:space="preserve">, Frequency </w:t>
      </w:r>
      <w:r w:rsidR="009C6CA3" w:rsidRPr="00DC0296">
        <w:t>F</w:t>
      </w:r>
      <w:r w:rsidRPr="00DC0296">
        <w:t xml:space="preserve">ilters with High Linearity Design and Used Devices, </w:t>
      </w:r>
      <w:r w:rsidR="009C6CA3" w:rsidRPr="00DC0296">
        <w:t xml:space="preserve">Proc. of the </w:t>
      </w:r>
      <w:r w:rsidRPr="00DC0296">
        <w:t xml:space="preserve">XIX Symposium Electromagnetic Phenomena in Nonlinear Circuits, </w:t>
      </w:r>
      <w:r w:rsidR="00174F40" w:rsidRPr="00DC0296">
        <w:t xml:space="preserve">2006, </w:t>
      </w:r>
      <w:r w:rsidRPr="00DC0296">
        <w:t>Maribor,</w:t>
      </w:r>
      <w:r w:rsidR="00174F40" w:rsidRPr="00DC0296">
        <w:t xml:space="preserve"> Slovenia,</w:t>
      </w:r>
      <w:r w:rsidRPr="00DC0296">
        <w:t xml:space="preserve"> </w:t>
      </w:r>
      <w:r w:rsidR="00174F40" w:rsidRPr="00DC0296">
        <w:t>ISBN 83921340-1-X, pp. 121-122</w:t>
      </w:r>
      <w:r w:rsidRPr="00DC0296">
        <w:t>.</w:t>
      </w:r>
      <w:bookmarkEnd w:id="600"/>
    </w:p>
    <w:p w14:paraId="3D13B469" w14:textId="358FFBE7" w:rsidR="0022390C" w:rsidRPr="00DC0296" w:rsidRDefault="0022390C" w:rsidP="00DC0296">
      <w:pPr>
        <w:pStyle w:val="References"/>
      </w:pPr>
      <w:bookmarkStart w:id="601" w:name="_Ref24391077"/>
      <w:r w:rsidRPr="00DC0296">
        <w:t xml:space="preserve">JCGM100:2008 – GUM 1995 with </w:t>
      </w:r>
      <w:r w:rsidR="00583B58" w:rsidRPr="00DC0296">
        <w:t>M</w:t>
      </w:r>
      <w:r w:rsidRPr="00DC0296">
        <w:t xml:space="preserve">inor </w:t>
      </w:r>
      <w:r w:rsidR="00583B58" w:rsidRPr="00DC0296">
        <w:t>C</w:t>
      </w:r>
      <w:r w:rsidRPr="00DC0296">
        <w:t xml:space="preserve">orrections. Published by the JCGM in the name of the BIPM, IEC, IFCC, ILAC, ISO, IUPAC, IUPAP, and OIML. </w:t>
      </w:r>
      <w:bookmarkEnd w:id="601"/>
    </w:p>
    <w:p w14:paraId="70DE57D0" w14:textId="75447428" w:rsidR="00763A80" w:rsidRPr="00DC0296" w:rsidRDefault="00763A80" w:rsidP="00DC0296">
      <w:pPr>
        <w:pStyle w:val="References"/>
      </w:pPr>
      <w:bookmarkStart w:id="602" w:name="_Ref24391389"/>
      <w:bookmarkStart w:id="603" w:name="_Ref24393330"/>
      <w:r w:rsidRPr="00DC0296">
        <w:t xml:space="preserve">IEEE Standard Definitions for the Measurement of Electric Power Quantities Under Sinusoidal, </w:t>
      </w:r>
      <w:proofErr w:type="spellStart"/>
      <w:r w:rsidRPr="00DC0296">
        <w:t>Nonsinusoidal</w:t>
      </w:r>
      <w:proofErr w:type="spellEnd"/>
      <w:r w:rsidRPr="00DC0296">
        <w:t>, Balanced, or Unbalanced Conditions, IEEE Std 1459-2010 (Revision of IEEE Std 1459-2000), 19 March 2010</w:t>
      </w:r>
      <w:bookmarkEnd w:id="602"/>
      <w:r w:rsidR="00583B58" w:rsidRPr="00DC0296">
        <w:t>.</w:t>
      </w:r>
    </w:p>
    <w:p w14:paraId="05B38189" w14:textId="77777777" w:rsidR="00C60581" w:rsidRDefault="00F32102" w:rsidP="00DC0296">
      <w:pPr>
        <w:pStyle w:val="References"/>
        <w:sectPr w:rsidR="00C60581" w:rsidSect="00222485">
          <w:headerReference w:type="even" r:id="rId61"/>
          <w:headerReference w:type="default" r:id="rId62"/>
          <w:type w:val="continuous"/>
          <w:pgSz w:w="11907" w:h="16840" w:code="9"/>
          <w:pgMar w:top="1134" w:right="851" w:bottom="1418" w:left="851" w:header="720" w:footer="720" w:gutter="0"/>
          <w:cols w:num="2" w:space="284"/>
          <w:formProt w:val="0"/>
          <w:docGrid w:linePitch="360"/>
        </w:sectPr>
      </w:pPr>
      <w:bookmarkStart w:id="604" w:name="_Ref24396372"/>
      <w:r w:rsidRPr="00DC0296">
        <w:t xml:space="preserve">IEEE/IEC International Standard </w:t>
      </w:r>
      <w:r w:rsidR="00583B58" w:rsidRPr="00DC0296">
        <w:t>–</w:t>
      </w:r>
      <w:r w:rsidRPr="00DC0296">
        <w:t xml:space="preserve"> Measuring </w:t>
      </w:r>
      <w:r w:rsidR="00583B58" w:rsidRPr="00DC0296">
        <w:t>R</w:t>
      </w:r>
      <w:r w:rsidRPr="00DC0296">
        <w:t xml:space="preserve">elays and </w:t>
      </w:r>
      <w:r w:rsidR="00583B58" w:rsidRPr="00DC0296">
        <w:t>P</w:t>
      </w:r>
      <w:r w:rsidRPr="00DC0296">
        <w:t xml:space="preserve">rotection </w:t>
      </w:r>
      <w:r w:rsidR="00583B58" w:rsidRPr="00DC0296">
        <w:t>E</w:t>
      </w:r>
      <w:r w:rsidRPr="00DC0296">
        <w:t xml:space="preserve">quipment - Part 118-1: </w:t>
      </w:r>
      <w:proofErr w:type="spellStart"/>
      <w:r w:rsidRPr="00DC0296">
        <w:t>Synchrophasor</w:t>
      </w:r>
      <w:proofErr w:type="spellEnd"/>
      <w:r w:rsidRPr="00DC0296">
        <w:t xml:space="preserve"> for </w:t>
      </w:r>
      <w:r w:rsidR="00583B58" w:rsidRPr="00DC0296">
        <w:t>P</w:t>
      </w:r>
      <w:r w:rsidRPr="00DC0296">
        <w:t xml:space="preserve">ower </w:t>
      </w:r>
      <w:r w:rsidR="00583B58" w:rsidRPr="00DC0296">
        <w:t>S</w:t>
      </w:r>
      <w:r w:rsidRPr="00DC0296">
        <w:t xml:space="preserve">ystems </w:t>
      </w:r>
      <w:r w:rsidR="00583B58" w:rsidRPr="00DC0296">
        <w:t>–</w:t>
      </w:r>
      <w:r w:rsidRPr="00DC0296">
        <w:t xml:space="preserve"> Measurements</w:t>
      </w:r>
      <w:r w:rsidR="00583B58" w:rsidRPr="00DC0296">
        <w:t>’,</w:t>
      </w:r>
      <w:r w:rsidRPr="00DC0296">
        <w:t xml:space="preserve"> in IEC/IEEE 60255-118-1:2018, pp.</w:t>
      </w:r>
      <w:r w:rsidR="00583B58" w:rsidRPr="00DC0296">
        <w:t xml:space="preserve"> </w:t>
      </w:r>
      <w:r w:rsidRPr="00DC0296">
        <w:t>1-78, 19 Dec. 2018</w:t>
      </w:r>
      <w:bookmarkEnd w:id="603"/>
      <w:bookmarkEnd w:id="604"/>
      <w:r w:rsidR="00583B58">
        <w:t>.</w:t>
      </w:r>
    </w:p>
    <w:permEnd w:id="1676499322"/>
    <w:p w14:paraId="455B5E3E" w14:textId="6C835728" w:rsidR="00E85E08" w:rsidRPr="00662C36" w:rsidRDefault="00E85E08" w:rsidP="00C60581">
      <w:pPr>
        <w:pStyle w:val="References"/>
        <w:numPr>
          <w:ilvl w:val="0"/>
          <w:numId w:val="0"/>
        </w:numPr>
        <w:rPr>
          <w:color w:val="000000" w:themeColor="text1"/>
        </w:rPr>
      </w:pPr>
    </w:p>
    <w:sectPr w:rsidR="00E85E08" w:rsidRPr="00662C36"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2" w:author="Mario Luiso" w:date="2020-03-23T20:06:00Z" w:initials="ML">
    <w:p w14:paraId="7EB30F6F" w14:textId="366420B1" w:rsidR="00795F05" w:rsidRDefault="00795F05">
      <w:pPr>
        <w:pStyle w:val="Testocommento"/>
      </w:pPr>
      <w:r>
        <w:rPr>
          <w:rStyle w:val="Rimandocommento"/>
        </w:rPr>
        <w:annotationRef/>
      </w:r>
    </w:p>
  </w:comment>
  <w:comment w:id="97" w:author="Mario Luiso" w:date="2020-03-23T20:06:00Z" w:initials="ML">
    <w:p w14:paraId="3A4705FC" w14:textId="51BD6CA9" w:rsidR="00795F05" w:rsidRDefault="00795F05">
      <w:pPr>
        <w:pStyle w:val="Testocommento"/>
      </w:pPr>
      <w:r>
        <w:rPr>
          <w:rStyle w:val="Rimandocommento"/>
        </w:rPr>
        <w:annotationRef/>
      </w:r>
    </w:p>
  </w:comment>
  <w:comment w:id="114" w:author="Proofed Inc" w:date="2020-03-03T21:41:00Z" w:initials="PI">
    <w:p w14:paraId="05FD2542" w14:textId="52F4C33A" w:rsidR="00795F05" w:rsidRDefault="00795F05">
      <w:pPr>
        <w:pStyle w:val="Testocommento"/>
      </w:pPr>
      <w:r>
        <w:rPr>
          <w:rStyle w:val="Rimandocommento"/>
        </w:rPr>
        <w:annotationRef/>
      </w:r>
      <w:r>
        <w:t>Please check my edit. The intended meaning was unclear.</w:t>
      </w:r>
    </w:p>
  </w:comment>
  <w:comment w:id="115" w:author="Mario Luiso" w:date="2020-03-19T15:54:00Z" w:initials="ML">
    <w:p w14:paraId="1C0AAC1D" w14:textId="2F510F45" w:rsidR="00795F05" w:rsidRDefault="00795F05">
      <w:pPr>
        <w:pStyle w:val="Testocommento"/>
      </w:pPr>
      <w:r>
        <w:rPr>
          <w:rStyle w:val="Rimandocommento"/>
        </w:rPr>
        <w:annotationRef/>
      </w:r>
      <w:r>
        <w:t>A revision has been inserted</w:t>
      </w:r>
    </w:p>
  </w:comment>
  <w:comment w:id="139" w:author="Proofed Inc" w:date="2020-03-03T21:42:00Z" w:initials="PI">
    <w:p w14:paraId="5BFFECA8" w14:textId="0061B903" w:rsidR="00795F05" w:rsidRDefault="00795F05">
      <w:pPr>
        <w:pStyle w:val="Testocommento"/>
      </w:pPr>
      <w:r>
        <w:rPr>
          <w:rStyle w:val="Rimandocommento"/>
        </w:rPr>
        <w:annotationRef/>
      </w:r>
      <w:r w:rsidRPr="00662C36">
        <w:rPr>
          <w:color w:val="000000" w:themeColor="text1"/>
        </w:rPr>
        <w:t xml:space="preserve">On the secondary </w:t>
      </w:r>
      <w:r>
        <w:rPr>
          <w:color w:val="000000" w:themeColor="text1"/>
        </w:rPr>
        <w:t xml:space="preserve">what </w:t>
      </w:r>
      <w:r w:rsidRPr="00662C36">
        <w:rPr>
          <w:color w:val="000000" w:themeColor="text1"/>
        </w:rPr>
        <w:t>of both transducers</w:t>
      </w:r>
      <w:r>
        <w:rPr>
          <w:color w:val="000000" w:themeColor="text1"/>
        </w:rPr>
        <w:t>? A word appears to be missing.</w:t>
      </w:r>
    </w:p>
  </w:comment>
  <w:comment w:id="140" w:author="Mario Luiso" w:date="2020-03-19T15:57:00Z" w:initials="ML">
    <w:p w14:paraId="3C213A8E" w14:textId="4054EFDF" w:rsidR="00795F05" w:rsidRDefault="00795F05">
      <w:pPr>
        <w:pStyle w:val="Testocommento"/>
      </w:pPr>
      <w:r>
        <w:rPr>
          <w:rStyle w:val="Rimandocommento"/>
        </w:rPr>
        <w:annotationRef/>
      </w:r>
      <w:r>
        <w:t>A revision has been inserted</w:t>
      </w:r>
    </w:p>
  </w:comment>
  <w:comment w:id="146" w:author="Proofed Inc" w:date="2020-03-03T21:43:00Z" w:initials="PI">
    <w:p w14:paraId="2444371E" w14:textId="63F97043" w:rsidR="00795F05" w:rsidRDefault="00795F05">
      <w:pPr>
        <w:pStyle w:val="Testocommento"/>
      </w:pPr>
      <w:r>
        <w:rPr>
          <w:rStyle w:val="Rimandocommento"/>
        </w:rPr>
        <w:annotationRef/>
      </w:r>
      <w:r>
        <w:t xml:space="preserve">This last what? It looks like a word is missing after ‘last’. </w:t>
      </w:r>
    </w:p>
  </w:comment>
  <w:comment w:id="147" w:author="Mario Luiso" w:date="2020-03-19T17:57:00Z" w:initials="ML">
    <w:p w14:paraId="0B7320C3" w14:textId="77777777" w:rsidR="00795F05" w:rsidRDefault="00795F05">
      <w:pPr>
        <w:pStyle w:val="Testocommento"/>
      </w:pPr>
      <w:r>
        <w:rPr>
          <w:rStyle w:val="Rimandocommento"/>
        </w:rPr>
        <w:annotationRef/>
      </w:r>
      <w:r>
        <w:t>A revision has been inserted</w:t>
      </w:r>
    </w:p>
    <w:p w14:paraId="72C2C094" w14:textId="24D145E5" w:rsidR="00795F05" w:rsidRDefault="00795F05" w:rsidP="00F248A1">
      <w:pPr>
        <w:pStyle w:val="Testocommento"/>
        <w:ind w:firstLine="0"/>
      </w:pPr>
    </w:p>
  </w:comment>
  <w:comment w:id="163" w:author="Proofed Inc" w:date="2020-03-03T21:47:00Z" w:initials="PI">
    <w:p w14:paraId="4F889025" w14:textId="66ADEACA" w:rsidR="00795F05" w:rsidRDefault="00795F05">
      <w:pPr>
        <w:pStyle w:val="Testocommento"/>
      </w:pPr>
      <w:r>
        <w:rPr>
          <w:rStyle w:val="Rimandocommento"/>
        </w:rPr>
        <w:annotationRef/>
      </w:r>
      <w:r>
        <w:t>Please check my edit, as the meaning is unclear.</w:t>
      </w:r>
    </w:p>
  </w:comment>
  <w:comment w:id="164" w:author="Mario Luiso" w:date="2020-03-19T15:54:00Z" w:initials="ML">
    <w:p w14:paraId="53C397D7" w14:textId="36463E7D" w:rsidR="00795F05" w:rsidRDefault="00795F05">
      <w:pPr>
        <w:pStyle w:val="Testocommento"/>
      </w:pPr>
      <w:r>
        <w:rPr>
          <w:rStyle w:val="Rimandocommento"/>
        </w:rPr>
        <w:annotationRef/>
      </w:r>
      <w:r>
        <w:t>OK</w:t>
      </w:r>
    </w:p>
  </w:comment>
  <w:comment w:id="254" w:author="Proofed Inc" w:date="2020-03-03T21:52:00Z" w:initials="PI">
    <w:p w14:paraId="475CEE9A" w14:textId="793C8677" w:rsidR="00795F05" w:rsidRDefault="00795F05">
      <w:pPr>
        <w:pStyle w:val="Testocommento"/>
      </w:pPr>
      <w:r>
        <w:rPr>
          <w:rStyle w:val="Rimandocommento"/>
        </w:rPr>
        <w:annotationRef/>
      </w:r>
      <w:r>
        <w:t>CRR or CRR1? Earlier in this paragraph, you abbreviated the term as CRR.</w:t>
      </w:r>
    </w:p>
  </w:comment>
  <w:comment w:id="255" w:author="Mario Luiso" w:date="2020-03-23T11:13:00Z" w:initials="ML">
    <w:p w14:paraId="0456C8AB" w14:textId="34536FF7" w:rsidR="00795F05" w:rsidRDefault="00795F05" w:rsidP="004B6FB0">
      <w:pPr>
        <w:pStyle w:val="Testocommento"/>
        <w:ind w:firstLine="0"/>
      </w:pPr>
      <w:r>
        <w:rPr>
          <w:rStyle w:val="Rimandocommento"/>
        </w:rPr>
        <w:annotationRef/>
      </w:r>
      <w:r>
        <w:t>Some sentences must be removed since they give too much details which only confuse the reader.</w:t>
      </w:r>
    </w:p>
  </w:comment>
  <w:comment w:id="376" w:author="Mario Luiso" w:date="2020-03-23T20:22:00Z" w:initials="ML">
    <w:p w14:paraId="25ED5C3F" w14:textId="1DF8A618" w:rsidR="00795F05" w:rsidRDefault="00795F05">
      <w:pPr>
        <w:pStyle w:val="Testocommento"/>
      </w:pPr>
      <w:r>
        <w:rPr>
          <w:rStyle w:val="Rimandocommento"/>
        </w:rPr>
        <w:annotationRef/>
      </w:r>
    </w:p>
  </w:comment>
  <w:comment w:id="416" w:author="Mario Luiso" w:date="2020-03-23T20:23:00Z" w:initials="ML">
    <w:p w14:paraId="31EA9038" w14:textId="0EAB8EA3" w:rsidR="00795F05" w:rsidRDefault="00795F05">
      <w:pPr>
        <w:pStyle w:val="Testocommento"/>
      </w:pPr>
      <w:r>
        <w:rPr>
          <w:rStyle w:val="Rimandocommento"/>
        </w:rPr>
        <w:annotationRef/>
      </w:r>
    </w:p>
  </w:comment>
  <w:comment w:id="452" w:author="Proofed Inc" w:date="2020-03-04T05:49:00Z" w:initials="PI">
    <w:p w14:paraId="11597EE7" w14:textId="1DCAED50" w:rsidR="00795F05" w:rsidRDefault="00795F05">
      <w:pPr>
        <w:pStyle w:val="Testocommento"/>
      </w:pPr>
      <w:r>
        <w:rPr>
          <w:rStyle w:val="Rimandocommento"/>
        </w:rPr>
        <w:annotationRef/>
      </w:r>
      <w:r>
        <w:t>Please check my edit – the meaning was unclear.</w:t>
      </w:r>
    </w:p>
  </w:comment>
  <w:comment w:id="453" w:author="Mario Luiso" w:date="2020-03-23T10:59:00Z" w:initials="ML">
    <w:p w14:paraId="39748343" w14:textId="420F1BB7" w:rsidR="00795F05" w:rsidRDefault="00795F05">
      <w:pPr>
        <w:pStyle w:val="Testocommento"/>
      </w:pPr>
      <w:r>
        <w:rPr>
          <w:rStyle w:val="Rimandocommento"/>
        </w:rPr>
        <w:annotationRef/>
      </w:r>
      <w:r>
        <w:t>OK</w:t>
      </w:r>
    </w:p>
  </w:comment>
  <w:comment w:id="475" w:author="Proofed" w:date="2020-03-05T12:49:00Z" w:initials="P">
    <w:p w14:paraId="11259EB1" w14:textId="4AC35E32" w:rsidR="00795F05" w:rsidRDefault="00795F05">
      <w:pPr>
        <w:pStyle w:val="Testocommento"/>
      </w:pPr>
      <w:r>
        <w:rPr>
          <w:rStyle w:val="Rimandocommento"/>
        </w:rPr>
        <w:annotationRef/>
      </w:r>
      <w:r>
        <w:t>Please check this is correct. The original reference 13 and 14.</w:t>
      </w:r>
    </w:p>
  </w:comment>
  <w:comment w:id="476" w:author="Mario Luiso" w:date="2020-03-23T11:00:00Z" w:initials="ML">
    <w:p w14:paraId="58A7068F" w14:textId="7AF4FE41" w:rsidR="00795F05" w:rsidRDefault="00795F05">
      <w:pPr>
        <w:pStyle w:val="Testocommento"/>
      </w:pPr>
      <w:r>
        <w:rPr>
          <w:rStyle w:val="Rimandocommento"/>
        </w:rPr>
        <w:annotationRef/>
      </w:r>
      <w:r>
        <w:t>OK</w:t>
      </w:r>
    </w:p>
  </w:comment>
  <w:comment w:id="559" w:author="Proofed Inc" w:date="2020-03-04T09:28:00Z" w:initials="PI">
    <w:p w14:paraId="54D93143" w14:textId="3C183FAC" w:rsidR="00795F05" w:rsidRDefault="00795F05">
      <w:pPr>
        <w:pStyle w:val="Testocommento"/>
      </w:pPr>
      <w:r>
        <w:rPr>
          <w:rStyle w:val="Rimandocommento"/>
        </w:rPr>
        <w:annotationRef/>
      </w:r>
      <w:r>
        <w:t>Please check my edit here, as the meaning was unclear.</w:t>
      </w:r>
    </w:p>
  </w:comment>
  <w:comment w:id="560" w:author="Mario Luiso" w:date="2020-03-23T11:06:00Z" w:initials="ML">
    <w:p w14:paraId="6C0D49DF" w14:textId="6EA455D2" w:rsidR="00795F05" w:rsidRDefault="00795F05">
      <w:pPr>
        <w:pStyle w:val="Testocommento"/>
      </w:pPr>
      <w:r>
        <w:rPr>
          <w:rStyle w:val="Rimandocommento"/>
        </w:rPr>
        <w:annotationRef/>
      </w:r>
      <w:r>
        <w:t>A review has been inserted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B30F6F" w15:done="0"/>
  <w15:commentEx w15:paraId="3A4705FC" w15:done="0"/>
  <w15:commentEx w15:paraId="05FD2542" w15:done="0"/>
  <w15:commentEx w15:paraId="1C0AAC1D" w15:paraIdParent="05FD2542" w15:done="0"/>
  <w15:commentEx w15:paraId="5BFFECA8" w15:done="0"/>
  <w15:commentEx w15:paraId="3C213A8E" w15:paraIdParent="5BFFECA8" w15:done="0"/>
  <w15:commentEx w15:paraId="2444371E" w15:done="0"/>
  <w15:commentEx w15:paraId="72C2C094" w15:paraIdParent="2444371E" w15:done="0"/>
  <w15:commentEx w15:paraId="4F889025" w15:done="0"/>
  <w15:commentEx w15:paraId="53C397D7" w15:paraIdParent="4F889025" w15:done="0"/>
  <w15:commentEx w15:paraId="475CEE9A" w15:done="0"/>
  <w15:commentEx w15:paraId="0456C8AB" w15:paraIdParent="475CEE9A" w15:done="0"/>
  <w15:commentEx w15:paraId="25ED5C3F" w15:done="0"/>
  <w15:commentEx w15:paraId="31EA9038" w15:done="0"/>
  <w15:commentEx w15:paraId="11597EE7" w15:done="0"/>
  <w15:commentEx w15:paraId="39748343" w15:paraIdParent="11597EE7" w15:done="0"/>
  <w15:commentEx w15:paraId="11259EB1" w15:done="0"/>
  <w15:commentEx w15:paraId="58A7068F" w15:paraIdParent="11259EB1" w15:done="0"/>
  <w15:commentEx w15:paraId="54D93143" w15:done="0"/>
  <w15:commentEx w15:paraId="6C0D49DF" w15:paraIdParent="54D931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4AEC" w16cex:dateUtc="2020-03-03T19:30:00Z"/>
  <w16cex:commentExtensible w16cex:durableId="22094D87" w16cex:dateUtc="2020-03-03T19:41:00Z"/>
  <w16cex:commentExtensible w16cex:durableId="22094DC3" w16cex:dateUtc="2020-03-03T19:42:00Z"/>
  <w16cex:commentExtensible w16cex:durableId="22094E1D" w16cex:dateUtc="2020-03-03T19:43:00Z"/>
  <w16cex:commentExtensible w16cex:durableId="22094EFE" w16cex:dateUtc="2020-03-03T19:47:00Z"/>
  <w16cex:commentExtensible w16cex:durableId="22095015" w16cex:dateUtc="2020-03-03T19:52:00Z"/>
  <w16cex:commentExtensible w16cex:durableId="22095347" w16cex:dateUtc="2020-03-03T20:05:00Z"/>
  <w16cex:commentExtensible w16cex:durableId="220953CF" w16cex:dateUtc="2020-03-03T20:08:00Z"/>
  <w16cex:commentExtensible w16cex:durableId="220953D9" w16cex:dateUtc="2020-03-03T20:08:00Z"/>
  <w16cex:commentExtensible w16cex:durableId="220954AA" w16cex:dateUtc="2020-03-03T20:11:00Z"/>
  <w16cex:commentExtensible w16cex:durableId="2209BFE0" w16cex:dateUtc="2020-03-04T03:49:00Z"/>
  <w16cex:commentExtensible w16cex:durableId="2209F123" w16cex:dateUtc="2020-03-04T07:19:00Z"/>
  <w16cex:commentExtensible w16cex:durableId="2209F338" w16cex:dateUtc="2020-03-04T0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B30F6F" w16cid:durableId="22239538"/>
  <w16cid:commentId w16cid:paraId="3A4705FC" w16cid:durableId="22239549"/>
  <w16cid:commentId w16cid:paraId="05FD2542" w16cid:durableId="22094D87"/>
  <w16cid:commentId w16cid:paraId="1C0AAC1D" w16cid:durableId="221E1437"/>
  <w16cid:commentId w16cid:paraId="5BFFECA8" w16cid:durableId="22094DC3"/>
  <w16cid:commentId w16cid:paraId="3C213A8E" w16cid:durableId="221E14E0"/>
  <w16cid:commentId w16cid:paraId="2444371E" w16cid:durableId="22094E1D"/>
  <w16cid:commentId w16cid:paraId="72C2C094" w16cid:durableId="221E3119"/>
  <w16cid:commentId w16cid:paraId="4F889025" w16cid:durableId="22094EFE"/>
  <w16cid:commentId w16cid:paraId="53C397D7" w16cid:durableId="221E1442"/>
  <w16cid:commentId w16cid:paraId="475CEE9A" w16cid:durableId="22095015"/>
  <w16cid:commentId w16cid:paraId="0456C8AB" w16cid:durableId="22231859"/>
  <w16cid:commentId w16cid:paraId="25ED5C3F" w16cid:durableId="2223991C"/>
  <w16cid:commentId w16cid:paraId="31EA9038" w16cid:durableId="22239924"/>
  <w16cid:commentId w16cid:paraId="11597EE7" w16cid:durableId="2209BFE0"/>
  <w16cid:commentId w16cid:paraId="39748343" w16cid:durableId="22231519"/>
  <w16cid:commentId w16cid:paraId="11259EB1" w16cid:durableId="220B73D8"/>
  <w16cid:commentId w16cid:paraId="58A7068F" w16cid:durableId="2223154F"/>
  <w16cid:commentId w16cid:paraId="54D93143" w16cid:durableId="2209F338"/>
  <w16cid:commentId w16cid:paraId="6C0D49DF" w16cid:durableId="222316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DB4AE" w14:textId="77777777" w:rsidR="004145F8" w:rsidRDefault="004145F8" w:rsidP="00340C7C">
      <w:r>
        <w:separator/>
      </w:r>
    </w:p>
    <w:p w14:paraId="070942E4" w14:textId="77777777" w:rsidR="004145F8" w:rsidRDefault="004145F8" w:rsidP="00340C7C"/>
    <w:p w14:paraId="0957E9D7" w14:textId="77777777" w:rsidR="004145F8" w:rsidRDefault="004145F8" w:rsidP="00340C7C"/>
    <w:p w14:paraId="0CB29BC0" w14:textId="77777777" w:rsidR="004145F8" w:rsidRDefault="004145F8" w:rsidP="00340C7C"/>
    <w:p w14:paraId="3B0DC288" w14:textId="77777777" w:rsidR="004145F8" w:rsidRDefault="004145F8" w:rsidP="00340C7C"/>
  </w:endnote>
  <w:endnote w:type="continuationSeparator" w:id="0">
    <w:p w14:paraId="28D824B9" w14:textId="77777777" w:rsidR="004145F8" w:rsidRDefault="004145F8" w:rsidP="00340C7C">
      <w:r>
        <w:continuationSeparator/>
      </w:r>
    </w:p>
    <w:p w14:paraId="0705A554" w14:textId="77777777" w:rsidR="004145F8" w:rsidRDefault="004145F8" w:rsidP="00340C7C"/>
    <w:p w14:paraId="7EA42C01" w14:textId="77777777" w:rsidR="004145F8" w:rsidRDefault="004145F8" w:rsidP="00340C7C"/>
    <w:p w14:paraId="7B390DCF" w14:textId="77777777" w:rsidR="004145F8" w:rsidRDefault="004145F8" w:rsidP="00340C7C"/>
    <w:p w14:paraId="56D3AA52" w14:textId="77777777" w:rsidR="004145F8" w:rsidRDefault="004145F8"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A26BA" w14:textId="77777777" w:rsidR="00795F05" w:rsidRDefault="00795F05"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EAAA" w14:textId="0C20E122" w:rsidR="00795F05" w:rsidRPr="00336A8C" w:rsidRDefault="00795F05" w:rsidP="00BD273E">
    <w:pPr>
      <w:pStyle w:val="Pidipagina"/>
      <w:tabs>
        <w:tab w:val="clear" w:pos="4513"/>
        <w:tab w:val="clear" w:pos="9026"/>
        <w:tab w:val="left" w:pos="567"/>
        <w:tab w:val="right" w:pos="10206"/>
      </w:tabs>
      <w:jc w:val="left"/>
    </w:pPr>
    <w:r>
      <w:rPr>
        <w:noProof/>
        <w:lang w:val="en-US" w:eastAsia="en-US"/>
      </w:rPr>
      <mc:AlternateContent>
        <mc:Choice Requires="wps">
          <w:drawing>
            <wp:anchor distT="4294967294" distB="4294967294" distL="114300" distR="114300" simplePos="0" relativeHeight="251659264" behindDoc="0" locked="0" layoutInCell="1" allowOverlap="1" wp14:anchorId="1D2AEB27" wp14:editId="1260358A">
              <wp:simplePos x="0" y="0"/>
              <wp:positionH relativeFrom="column">
                <wp:posOffset>-1270</wp:posOffset>
              </wp:positionH>
              <wp:positionV relativeFrom="paragraph">
                <wp:posOffset>-64771</wp:posOffset>
              </wp:positionV>
              <wp:extent cx="6490970" cy="0"/>
              <wp:effectExtent l="0" t="0" r="508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3B000"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LF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Y3ci6Fh4Et+rhL&#10;WCqLt1meMcSas9Z+Q3lAdfBP4RHVjyg8rnvwnSnJz8fA2FlGVL9B8iEGLrIdv6DmHGD+otWhpSFT&#10;sgriUCw5Xi0xhyQUX96+W0wX79k5dYlVUF+AgWL6bHAQedPImAhs16c1es/GI81KGdg/xpTbgvoC&#10;yFU9Pljniv/Oi7GRi5v5TQFEdFbnYE6L1G3XjsQe8gsqX5mRIy/TCHdeF7LegP503iew7rTn4s6f&#10;pclqnHTdoj5u6CIZW1y6PD/H/IZengv610+z+gk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DpMgsX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rsidR="00B40D42">
      <w:t>March</w:t>
    </w:r>
    <w:r>
      <w:fldChar w:fldCharType="end"/>
    </w:r>
    <w:fldSimple w:instr=" DOCPROPERTY  &quot;Acta IMEKO Issue Year&quot;  \* MERGEFORMAT ">
      <w:r w:rsidR="00B40D42">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B40D42">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B40D42">
      <w:t>1</w:t>
    </w:r>
    <w:r>
      <w:fldChar w:fldCharType="end"/>
    </w:r>
    <w:r>
      <w:t xml:space="preserve"> </w:t>
    </w:r>
    <w:r w:rsidRPr="00944C77">
      <w:t>|</w:t>
    </w:r>
    <w:r>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noProof/>
      </w:rPr>
      <w:t>47</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16BCF" w14:textId="77777777" w:rsidR="004145F8" w:rsidRDefault="004145F8" w:rsidP="00340C7C">
      <w:r>
        <w:separator/>
      </w:r>
    </w:p>
  </w:footnote>
  <w:footnote w:type="continuationSeparator" w:id="0">
    <w:p w14:paraId="4D022579" w14:textId="77777777" w:rsidR="004145F8" w:rsidRDefault="004145F8" w:rsidP="00340C7C">
      <w:r>
        <w:continuationSeparator/>
      </w:r>
    </w:p>
    <w:p w14:paraId="666479C2" w14:textId="77777777" w:rsidR="004145F8" w:rsidRDefault="004145F8" w:rsidP="00340C7C"/>
    <w:p w14:paraId="379FE969" w14:textId="77777777" w:rsidR="004145F8" w:rsidRDefault="004145F8" w:rsidP="00340C7C"/>
    <w:p w14:paraId="0CCA2422" w14:textId="77777777" w:rsidR="004145F8" w:rsidRDefault="004145F8" w:rsidP="00340C7C"/>
    <w:p w14:paraId="41D8EEAA" w14:textId="77777777" w:rsidR="004145F8" w:rsidRDefault="004145F8"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F615" w14:textId="77777777" w:rsidR="00795F05" w:rsidRPr="00962E1C" w:rsidRDefault="00795F05" w:rsidP="006E2692">
    <w:pPr>
      <w:pStyle w:val="HeaderActaIMEKO"/>
      <w:rPr>
        <w:b/>
        <w:sz w:val="24"/>
        <w:szCs w:val="52"/>
      </w:rPr>
    </w:pPr>
    <w:r>
      <w:rPr>
        <w:b/>
        <w:sz w:val="24"/>
      </w:rPr>
      <w:drawing>
        <wp:anchor distT="0" distB="0" distL="114300" distR="114300" simplePos="0" relativeHeight="251657216" behindDoc="0" locked="0" layoutInCell="1" allowOverlap="1" wp14:anchorId="6439A582" wp14:editId="128F5115">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2BC55E4B" w14:textId="77777777" w:rsidR="00795F05" w:rsidRPr="009B01D7" w:rsidRDefault="00795F05" w:rsidP="009B01D7">
    <w:pPr>
      <w:pStyle w:val="HeaderDate"/>
      <w:rPr>
        <w:b/>
        <w:sz w:val="18"/>
        <w:lang w:val="pt-PT"/>
      </w:rPr>
    </w:pPr>
    <w:r w:rsidRPr="009B01D7">
      <w:rPr>
        <w:b/>
        <w:sz w:val="18"/>
        <w:lang w:val="pt-PT"/>
      </w:rPr>
      <w:t>ISSN: 2221-870X</w:t>
    </w:r>
  </w:p>
  <w:p w14:paraId="4DBF34D8" w14:textId="283D6E04" w:rsidR="00795F05" w:rsidRPr="003D3D75" w:rsidRDefault="00795F05" w:rsidP="009B01D7">
    <w:pPr>
      <w:pStyle w:val="HeaderDate"/>
      <w:rPr>
        <w:i/>
        <w:sz w:val="16"/>
      </w:rPr>
    </w:pPr>
    <w:fldSimple w:instr=" DOCPROPERTY  &quot;Acta IMEKO Issue Month&quot;  \* MERGEFORMAT ">
      <w:ins w:id="39" w:author="Mario Luiso" w:date="2020-03-24T15:48:00Z">
        <w:r w:rsidR="00B40D42" w:rsidRPr="00B40D42">
          <w:rPr>
            <w:i/>
            <w:sz w:val="18"/>
            <w:szCs w:val="18"/>
            <w:rPrChange w:id="40" w:author="Mario Luiso" w:date="2020-03-24T15:48:00Z">
              <w:rPr/>
            </w:rPrChange>
          </w:rPr>
          <w:t>March</w:t>
        </w:r>
      </w:ins>
      <w:del w:id="41" w:author="Mario Luiso" w:date="2020-03-24T15:48:00Z">
        <w:r w:rsidRPr="00C27EA8" w:rsidDel="00B40D42">
          <w:rPr>
            <w:i/>
            <w:sz w:val="18"/>
            <w:szCs w:val="18"/>
          </w:rPr>
          <w:delText>March</w:delText>
        </w:r>
      </w:del>
    </w:fldSimple>
    <w:r>
      <w:rPr>
        <w:i/>
        <w:sz w:val="18"/>
        <w:szCs w:val="18"/>
      </w:rPr>
      <w:t xml:space="preserve"> </w:t>
    </w:r>
    <w:fldSimple w:instr=" DOCPROPERTY  &quot;Acta IMEKO Issue Year&quot;  \* MERGEFORMAT ">
      <w:ins w:id="42" w:author="Mario Luiso" w:date="2020-03-24T15:48:00Z">
        <w:r w:rsidR="00B40D42" w:rsidRPr="00B40D42">
          <w:rPr>
            <w:i/>
            <w:sz w:val="18"/>
            <w:szCs w:val="18"/>
            <w:rPrChange w:id="43" w:author="Mario Luiso" w:date="2020-03-24T15:48:00Z">
              <w:rPr/>
            </w:rPrChange>
          </w:rPr>
          <w:t>2020</w:t>
        </w:r>
      </w:ins>
      <w:del w:id="44" w:author="Mario Luiso" w:date="2020-03-24T15:48:00Z">
        <w:r w:rsidRPr="00C27EA8" w:rsidDel="00B40D42">
          <w:rPr>
            <w:i/>
            <w:sz w:val="18"/>
            <w:szCs w:val="18"/>
          </w:rPr>
          <w:delText>2020</w:delText>
        </w:r>
      </w:del>
    </w:fldSimple>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B40D42">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B40D42">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noProof/>
        <w:sz w:val="18"/>
        <w:szCs w:val="18"/>
        <w:lang w:val="pt-PT"/>
      </w:rPr>
      <w:t>40</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923C7B">
      <w:rPr>
        <w:i/>
        <w:noProof/>
        <w:sz w:val="18"/>
        <w:szCs w:val="18"/>
        <w:lang w:val="pt-PT"/>
      </w:rPr>
      <w:instrText>40</w:instrText>
    </w:r>
    <w:r w:rsidRPr="00C63E10">
      <w:rPr>
        <w:i/>
        <w:sz w:val="18"/>
        <w:szCs w:val="18"/>
        <w:lang w:val="pt-PT"/>
      </w:rPr>
      <w:fldChar w:fldCharType="end"/>
    </w:r>
    <w:r w:rsidRPr="00C63E10">
      <w:rPr>
        <w:i/>
        <w:sz w:val="18"/>
        <w:lang w:val="pt-PT"/>
      </w:rPr>
      <w:instrText xml:space="preserve"> + </w:instrText>
    </w:r>
    <w:fldSimple w:instr=" NUMPAGES   \* MERGEFORMAT ">
      <w:r w:rsidR="00923C7B" w:rsidRPr="00923C7B">
        <w:rPr>
          <w:i/>
          <w:noProof/>
          <w:sz w:val="18"/>
          <w:szCs w:val="18"/>
          <w:lang w:val="pt-PT"/>
        </w:rPr>
        <w:instrText>9</w:instrText>
      </w:r>
    </w:fldSimple>
    <w:r w:rsidRPr="00C63E10">
      <w:rPr>
        <w:i/>
        <w:sz w:val="18"/>
        <w:lang w:val="pt-PT"/>
      </w:rPr>
      <w:instrText xml:space="preserve"> - 1 \* MERGEFORMAT </w:instrText>
    </w:r>
    <w:r w:rsidRPr="00C63E10">
      <w:rPr>
        <w:i/>
        <w:sz w:val="18"/>
        <w:lang w:val="pt-PT"/>
      </w:rPr>
      <w:fldChar w:fldCharType="separate"/>
    </w:r>
    <w:r w:rsidR="00923C7B">
      <w:rPr>
        <w:i/>
        <w:noProof/>
        <w:sz w:val="18"/>
        <w:lang w:val="pt-PT"/>
      </w:rPr>
      <w:t>48</w:t>
    </w:r>
    <w:r w:rsidRPr="00C63E10">
      <w:rPr>
        <w:i/>
        <w:sz w:val="18"/>
        <w:lang w:val="pt-PT"/>
      </w:rPr>
      <w:fldChar w:fldCharType="end"/>
    </w:r>
  </w:p>
  <w:p w14:paraId="3B5B14E4" w14:textId="270378DA" w:rsidR="00795F05" w:rsidRPr="001638A5" w:rsidRDefault="00795F05" w:rsidP="006E2692">
    <w:pPr>
      <w:pStyle w:val="HeaderSite"/>
    </w:pPr>
    <w:r>
      <w:rPr>
        <w:noProof/>
      </w:rPr>
      <mc:AlternateContent>
        <mc:Choice Requires="wps">
          <w:drawing>
            <wp:anchor distT="4294967294" distB="4294967294" distL="114300" distR="114300" simplePos="0" relativeHeight="251663360" behindDoc="0" locked="0" layoutInCell="1" allowOverlap="1" wp14:anchorId="1F2658D7" wp14:editId="14EEC4E0">
              <wp:simplePos x="0" y="0"/>
              <wp:positionH relativeFrom="column">
                <wp:posOffset>-1270</wp:posOffset>
              </wp:positionH>
              <wp:positionV relativeFrom="paragraph">
                <wp:posOffset>113664</wp:posOffset>
              </wp:positionV>
              <wp:extent cx="6020435" cy="0"/>
              <wp:effectExtent l="0" t="0" r="18415"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AEDAA"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1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u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D6YsfX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ACAC" w14:textId="77777777" w:rsidR="00795F05" w:rsidRDefault="00795F05"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45C20" w14:textId="77777777" w:rsidR="00795F05" w:rsidRPr="00920065" w:rsidRDefault="00795F05"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B44FCA"/>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6646F8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64A5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9454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6AC1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24EF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6E36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466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4651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CAF3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4FF52C75"/>
    <w:multiLevelType w:val="hybridMultilevel"/>
    <w:tmpl w:val="A5B6A038"/>
    <w:lvl w:ilvl="0" w:tplc="FDE4CB8C">
      <w:start w:val="1"/>
      <w:numFmt w:val="decimal"/>
      <w:lvlText w:val="[%1]"/>
      <w:lvlJc w:val="left"/>
      <w:pPr>
        <w:tabs>
          <w:tab w:val="num" w:pos="920"/>
        </w:tabs>
        <w:ind w:left="920" w:hanging="680"/>
      </w:pPr>
      <w:rPr>
        <w:rFonts w:hint="default"/>
        <w:b w:val="0"/>
        <w:i w:val="0"/>
      </w:rPr>
    </w:lvl>
    <w:lvl w:ilvl="1" w:tplc="E1FC3226">
      <w:start w:val="1"/>
      <w:numFmt w:val="decimal"/>
      <w:lvlText w:val="[%2]"/>
      <w:lvlJc w:val="left"/>
      <w:pPr>
        <w:tabs>
          <w:tab w:val="num" w:pos="1457"/>
        </w:tabs>
        <w:ind w:left="1457" w:hanging="377"/>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9"/>
  </w:num>
  <w:num w:numId="3">
    <w:abstractNumId w:val="10"/>
  </w:num>
  <w:num w:numId="4">
    <w:abstractNumId w:val="14"/>
  </w:num>
  <w:num w:numId="5">
    <w:abstractNumId w:val="26"/>
  </w:num>
  <w:num w:numId="6">
    <w:abstractNumId w:val="12"/>
  </w:num>
  <w:num w:numId="7">
    <w:abstractNumId w:val="17"/>
  </w:num>
  <w:num w:numId="8">
    <w:abstractNumId w:val="30"/>
  </w:num>
  <w:num w:numId="9">
    <w:abstractNumId w:val="25"/>
  </w:num>
  <w:num w:numId="10">
    <w:abstractNumId w:val="15"/>
  </w:num>
  <w:num w:numId="11">
    <w:abstractNumId w:val="16"/>
  </w:num>
  <w:num w:numId="12">
    <w:abstractNumId w:val="23"/>
  </w:num>
  <w:num w:numId="13">
    <w:abstractNumId w:val="22"/>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7"/>
  </w:num>
  <w:num w:numId="3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lop">
    <w15:presenceInfo w15:providerId="None" w15:userId="develop"/>
  </w15:person>
  <w15:person w15:author="Mario Luiso">
    <w15:presenceInfo w15:providerId="AD" w15:userId="S::mario.luiso@unicampania.it::b7d1974d-1624-4f7f-852d-617ea430e3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readOnly"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B56"/>
    <w:rsid w:val="00001CC3"/>
    <w:rsid w:val="00001DFB"/>
    <w:rsid w:val="00002C3A"/>
    <w:rsid w:val="00003EC0"/>
    <w:rsid w:val="00004BE4"/>
    <w:rsid w:val="00006813"/>
    <w:rsid w:val="00006AE2"/>
    <w:rsid w:val="00010107"/>
    <w:rsid w:val="0001132D"/>
    <w:rsid w:val="000120C9"/>
    <w:rsid w:val="00012183"/>
    <w:rsid w:val="00013414"/>
    <w:rsid w:val="000135E3"/>
    <w:rsid w:val="000142C7"/>
    <w:rsid w:val="00014949"/>
    <w:rsid w:val="00016659"/>
    <w:rsid w:val="000172FD"/>
    <w:rsid w:val="00020AB4"/>
    <w:rsid w:val="000229D0"/>
    <w:rsid w:val="00023587"/>
    <w:rsid w:val="0002367B"/>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1E0F"/>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2609"/>
    <w:rsid w:val="00053AB6"/>
    <w:rsid w:val="00053F36"/>
    <w:rsid w:val="00054152"/>
    <w:rsid w:val="000548EE"/>
    <w:rsid w:val="0005597B"/>
    <w:rsid w:val="00055A1A"/>
    <w:rsid w:val="00055DD0"/>
    <w:rsid w:val="000560E1"/>
    <w:rsid w:val="00057753"/>
    <w:rsid w:val="00057FDA"/>
    <w:rsid w:val="00060579"/>
    <w:rsid w:val="00061360"/>
    <w:rsid w:val="00062A63"/>
    <w:rsid w:val="00063616"/>
    <w:rsid w:val="000638D2"/>
    <w:rsid w:val="00063903"/>
    <w:rsid w:val="00064209"/>
    <w:rsid w:val="0006450A"/>
    <w:rsid w:val="00064788"/>
    <w:rsid w:val="00064ADE"/>
    <w:rsid w:val="00066358"/>
    <w:rsid w:val="00066460"/>
    <w:rsid w:val="000664C8"/>
    <w:rsid w:val="000673CA"/>
    <w:rsid w:val="00070084"/>
    <w:rsid w:val="00070199"/>
    <w:rsid w:val="00070CC5"/>
    <w:rsid w:val="00071754"/>
    <w:rsid w:val="00072CF8"/>
    <w:rsid w:val="00073535"/>
    <w:rsid w:val="00073A4F"/>
    <w:rsid w:val="00073E77"/>
    <w:rsid w:val="000744B8"/>
    <w:rsid w:val="00074633"/>
    <w:rsid w:val="0007486E"/>
    <w:rsid w:val="0007539B"/>
    <w:rsid w:val="000755D8"/>
    <w:rsid w:val="00075CAB"/>
    <w:rsid w:val="00076D69"/>
    <w:rsid w:val="000771F0"/>
    <w:rsid w:val="0007720A"/>
    <w:rsid w:val="000772D6"/>
    <w:rsid w:val="000774EB"/>
    <w:rsid w:val="000802BD"/>
    <w:rsid w:val="0008103F"/>
    <w:rsid w:val="000838BD"/>
    <w:rsid w:val="0008457B"/>
    <w:rsid w:val="0008561E"/>
    <w:rsid w:val="00086603"/>
    <w:rsid w:val="000867D6"/>
    <w:rsid w:val="00086AB4"/>
    <w:rsid w:val="00086C65"/>
    <w:rsid w:val="00087E02"/>
    <w:rsid w:val="0009060F"/>
    <w:rsid w:val="000918EC"/>
    <w:rsid w:val="00093235"/>
    <w:rsid w:val="00093630"/>
    <w:rsid w:val="00094964"/>
    <w:rsid w:val="000951A1"/>
    <w:rsid w:val="000961F7"/>
    <w:rsid w:val="00096554"/>
    <w:rsid w:val="000A079B"/>
    <w:rsid w:val="000A13EC"/>
    <w:rsid w:val="000A3C79"/>
    <w:rsid w:val="000A3D59"/>
    <w:rsid w:val="000A521B"/>
    <w:rsid w:val="000A57F4"/>
    <w:rsid w:val="000A61B0"/>
    <w:rsid w:val="000A6C09"/>
    <w:rsid w:val="000A6F50"/>
    <w:rsid w:val="000B0D12"/>
    <w:rsid w:val="000B0EA8"/>
    <w:rsid w:val="000B2948"/>
    <w:rsid w:val="000B3053"/>
    <w:rsid w:val="000B31BB"/>
    <w:rsid w:val="000B4B09"/>
    <w:rsid w:val="000B4B0D"/>
    <w:rsid w:val="000B4D28"/>
    <w:rsid w:val="000B4DAC"/>
    <w:rsid w:val="000B5071"/>
    <w:rsid w:val="000B5C83"/>
    <w:rsid w:val="000B5C8B"/>
    <w:rsid w:val="000B6011"/>
    <w:rsid w:val="000B6A3E"/>
    <w:rsid w:val="000B7338"/>
    <w:rsid w:val="000C02EA"/>
    <w:rsid w:val="000C0753"/>
    <w:rsid w:val="000C1064"/>
    <w:rsid w:val="000C15DD"/>
    <w:rsid w:val="000C18AE"/>
    <w:rsid w:val="000C1D29"/>
    <w:rsid w:val="000C2660"/>
    <w:rsid w:val="000C2C19"/>
    <w:rsid w:val="000C3503"/>
    <w:rsid w:val="000C354A"/>
    <w:rsid w:val="000C45DF"/>
    <w:rsid w:val="000C547A"/>
    <w:rsid w:val="000C5869"/>
    <w:rsid w:val="000C6321"/>
    <w:rsid w:val="000C75F5"/>
    <w:rsid w:val="000C7C41"/>
    <w:rsid w:val="000D0004"/>
    <w:rsid w:val="000D0B55"/>
    <w:rsid w:val="000D188B"/>
    <w:rsid w:val="000D2609"/>
    <w:rsid w:val="000D3201"/>
    <w:rsid w:val="000D332A"/>
    <w:rsid w:val="000D378F"/>
    <w:rsid w:val="000D5A9B"/>
    <w:rsid w:val="000D6222"/>
    <w:rsid w:val="000D6B0B"/>
    <w:rsid w:val="000E08E9"/>
    <w:rsid w:val="000E090D"/>
    <w:rsid w:val="000E0CFF"/>
    <w:rsid w:val="000E13A2"/>
    <w:rsid w:val="000E14BF"/>
    <w:rsid w:val="000E42F3"/>
    <w:rsid w:val="000E52FF"/>
    <w:rsid w:val="000E57DB"/>
    <w:rsid w:val="000E59D8"/>
    <w:rsid w:val="000E6E9A"/>
    <w:rsid w:val="000E7D9C"/>
    <w:rsid w:val="000F1700"/>
    <w:rsid w:val="000F28B4"/>
    <w:rsid w:val="000F2934"/>
    <w:rsid w:val="000F4489"/>
    <w:rsid w:val="000F51C9"/>
    <w:rsid w:val="000F5235"/>
    <w:rsid w:val="000F53CE"/>
    <w:rsid w:val="000F6067"/>
    <w:rsid w:val="000F60AC"/>
    <w:rsid w:val="000F773B"/>
    <w:rsid w:val="000F7B87"/>
    <w:rsid w:val="000F7BE7"/>
    <w:rsid w:val="00100D1F"/>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082E"/>
    <w:rsid w:val="00112496"/>
    <w:rsid w:val="00112CA0"/>
    <w:rsid w:val="00113FA6"/>
    <w:rsid w:val="00114FBD"/>
    <w:rsid w:val="00115580"/>
    <w:rsid w:val="00116464"/>
    <w:rsid w:val="00116643"/>
    <w:rsid w:val="0011746C"/>
    <w:rsid w:val="00117C2D"/>
    <w:rsid w:val="001209E6"/>
    <w:rsid w:val="00122D01"/>
    <w:rsid w:val="001231B8"/>
    <w:rsid w:val="0012341F"/>
    <w:rsid w:val="001245EF"/>
    <w:rsid w:val="00125219"/>
    <w:rsid w:val="001256ED"/>
    <w:rsid w:val="00125711"/>
    <w:rsid w:val="00125CDB"/>
    <w:rsid w:val="00126351"/>
    <w:rsid w:val="001265B5"/>
    <w:rsid w:val="001265DA"/>
    <w:rsid w:val="0012693A"/>
    <w:rsid w:val="001273DF"/>
    <w:rsid w:val="001276B5"/>
    <w:rsid w:val="00132841"/>
    <w:rsid w:val="00132862"/>
    <w:rsid w:val="0013286E"/>
    <w:rsid w:val="00133413"/>
    <w:rsid w:val="0013383B"/>
    <w:rsid w:val="00133B4E"/>
    <w:rsid w:val="00133BC4"/>
    <w:rsid w:val="00134746"/>
    <w:rsid w:val="00134BB5"/>
    <w:rsid w:val="001355A6"/>
    <w:rsid w:val="00136592"/>
    <w:rsid w:val="00136B18"/>
    <w:rsid w:val="001379ED"/>
    <w:rsid w:val="00137B9F"/>
    <w:rsid w:val="00137DFD"/>
    <w:rsid w:val="001404E8"/>
    <w:rsid w:val="001413C1"/>
    <w:rsid w:val="0014165C"/>
    <w:rsid w:val="001416FF"/>
    <w:rsid w:val="00141BCD"/>
    <w:rsid w:val="00141D44"/>
    <w:rsid w:val="00142A31"/>
    <w:rsid w:val="00142BB1"/>
    <w:rsid w:val="0014337D"/>
    <w:rsid w:val="00143D48"/>
    <w:rsid w:val="0014431D"/>
    <w:rsid w:val="0014496B"/>
    <w:rsid w:val="00144CD8"/>
    <w:rsid w:val="00145675"/>
    <w:rsid w:val="001457FA"/>
    <w:rsid w:val="00145F5D"/>
    <w:rsid w:val="00146513"/>
    <w:rsid w:val="00147720"/>
    <w:rsid w:val="00147E4B"/>
    <w:rsid w:val="001508C7"/>
    <w:rsid w:val="00150C03"/>
    <w:rsid w:val="00151E36"/>
    <w:rsid w:val="00151EC0"/>
    <w:rsid w:val="00152154"/>
    <w:rsid w:val="00152A49"/>
    <w:rsid w:val="00153753"/>
    <w:rsid w:val="00153BF2"/>
    <w:rsid w:val="001547B6"/>
    <w:rsid w:val="001553CC"/>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4F40"/>
    <w:rsid w:val="00176403"/>
    <w:rsid w:val="001800A1"/>
    <w:rsid w:val="001806BC"/>
    <w:rsid w:val="00180712"/>
    <w:rsid w:val="0018144D"/>
    <w:rsid w:val="00181484"/>
    <w:rsid w:val="00181601"/>
    <w:rsid w:val="00182B2D"/>
    <w:rsid w:val="00183659"/>
    <w:rsid w:val="00183C27"/>
    <w:rsid w:val="00183FA3"/>
    <w:rsid w:val="001842A7"/>
    <w:rsid w:val="00185A63"/>
    <w:rsid w:val="00186618"/>
    <w:rsid w:val="00186C64"/>
    <w:rsid w:val="00187E53"/>
    <w:rsid w:val="00187F92"/>
    <w:rsid w:val="001900F3"/>
    <w:rsid w:val="0019066F"/>
    <w:rsid w:val="00191018"/>
    <w:rsid w:val="001915A6"/>
    <w:rsid w:val="00191E3A"/>
    <w:rsid w:val="001929C1"/>
    <w:rsid w:val="001931C7"/>
    <w:rsid w:val="0019349A"/>
    <w:rsid w:val="0019492A"/>
    <w:rsid w:val="001954EF"/>
    <w:rsid w:val="00195773"/>
    <w:rsid w:val="00196917"/>
    <w:rsid w:val="0019693E"/>
    <w:rsid w:val="00196A06"/>
    <w:rsid w:val="001974FD"/>
    <w:rsid w:val="00197F92"/>
    <w:rsid w:val="001A17CE"/>
    <w:rsid w:val="001A240D"/>
    <w:rsid w:val="001A249B"/>
    <w:rsid w:val="001A25CA"/>
    <w:rsid w:val="001A2B4C"/>
    <w:rsid w:val="001A3BCF"/>
    <w:rsid w:val="001A431A"/>
    <w:rsid w:val="001A4376"/>
    <w:rsid w:val="001A479D"/>
    <w:rsid w:val="001A4F7F"/>
    <w:rsid w:val="001A5AE0"/>
    <w:rsid w:val="001A6722"/>
    <w:rsid w:val="001B03AB"/>
    <w:rsid w:val="001B0F03"/>
    <w:rsid w:val="001B16ED"/>
    <w:rsid w:val="001B2701"/>
    <w:rsid w:val="001B2C08"/>
    <w:rsid w:val="001B40E6"/>
    <w:rsid w:val="001B42BF"/>
    <w:rsid w:val="001B4811"/>
    <w:rsid w:val="001B4F8C"/>
    <w:rsid w:val="001B54B4"/>
    <w:rsid w:val="001B688D"/>
    <w:rsid w:val="001B6C74"/>
    <w:rsid w:val="001C0394"/>
    <w:rsid w:val="001C1861"/>
    <w:rsid w:val="001C2728"/>
    <w:rsid w:val="001C2AD1"/>
    <w:rsid w:val="001C336D"/>
    <w:rsid w:val="001C5534"/>
    <w:rsid w:val="001C56FF"/>
    <w:rsid w:val="001C632F"/>
    <w:rsid w:val="001C64E4"/>
    <w:rsid w:val="001C6952"/>
    <w:rsid w:val="001C7319"/>
    <w:rsid w:val="001C7962"/>
    <w:rsid w:val="001D0045"/>
    <w:rsid w:val="001D08FD"/>
    <w:rsid w:val="001D0963"/>
    <w:rsid w:val="001D0CE0"/>
    <w:rsid w:val="001D0D08"/>
    <w:rsid w:val="001D147E"/>
    <w:rsid w:val="001D20AA"/>
    <w:rsid w:val="001D291C"/>
    <w:rsid w:val="001D3BC2"/>
    <w:rsid w:val="001D5ABF"/>
    <w:rsid w:val="001D5C1F"/>
    <w:rsid w:val="001D5DBD"/>
    <w:rsid w:val="001D642B"/>
    <w:rsid w:val="001D7135"/>
    <w:rsid w:val="001D714E"/>
    <w:rsid w:val="001E0DBE"/>
    <w:rsid w:val="001E10D6"/>
    <w:rsid w:val="001E139C"/>
    <w:rsid w:val="001E33AA"/>
    <w:rsid w:val="001E34F6"/>
    <w:rsid w:val="001E35C0"/>
    <w:rsid w:val="001E402A"/>
    <w:rsid w:val="001E424F"/>
    <w:rsid w:val="001E48EE"/>
    <w:rsid w:val="001E4B4D"/>
    <w:rsid w:val="001E4CC0"/>
    <w:rsid w:val="001E6073"/>
    <w:rsid w:val="001E7120"/>
    <w:rsid w:val="001E7DBE"/>
    <w:rsid w:val="001F2156"/>
    <w:rsid w:val="001F3243"/>
    <w:rsid w:val="001F358C"/>
    <w:rsid w:val="001F381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2B6"/>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0F6"/>
    <w:rsid w:val="0021739C"/>
    <w:rsid w:val="00217536"/>
    <w:rsid w:val="002178D0"/>
    <w:rsid w:val="00220721"/>
    <w:rsid w:val="00220928"/>
    <w:rsid w:val="00220BE9"/>
    <w:rsid w:val="00222485"/>
    <w:rsid w:val="00222B00"/>
    <w:rsid w:val="0022390C"/>
    <w:rsid w:val="002241BB"/>
    <w:rsid w:val="0022519F"/>
    <w:rsid w:val="0022548B"/>
    <w:rsid w:val="00225699"/>
    <w:rsid w:val="002259F9"/>
    <w:rsid w:val="00225D9B"/>
    <w:rsid w:val="00226FAB"/>
    <w:rsid w:val="00227471"/>
    <w:rsid w:val="0023147F"/>
    <w:rsid w:val="0023183A"/>
    <w:rsid w:val="00231F76"/>
    <w:rsid w:val="002331C1"/>
    <w:rsid w:val="002338D2"/>
    <w:rsid w:val="00233E9A"/>
    <w:rsid w:val="002341BD"/>
    <w:rsid w:val="0023436F"/>
    <w:rsid w:val="00235B97"/>
    <w:rsid w:val="00235D98"/>
    <w:rsid w:val="00235DDB"/>
    <w:rsid w:val="00235FEC"/>
    <w:rsid w:val="002361F0"/>
    <w:rsid w:val="00236926"/>
    <w:rsid w:val="002372D0"/>
    <w:rsid w:val="002377A3"/>
    <w:rsid w:val="00237EFB"/>
    <w:rsid w:val="00240B77"/>
    <w:rsid w:val="00240DA5"/>
    <w:rsid w:val="002416CF"/>
    <w:rsid w:val="0024244C"/>
    <w:rsid w:val="0024351F"/>
    <w:rsid w:val="00244037"/>
    <w:rsid w:val="0024493E"/>
    <w:rsid w:val="00244E5C"/>
    <w:rsid w:val="002458D1"/>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6094"/>
    <w:rsid w:val="0025777C"/>
    <w:rsid w:val="00261C8A"/>
    <w:rsid w:val="00261D57"/>
    <w:rsid w:val="0026336E"/>
    <w:rsid w:val="00266161"/>
    <w:rsid w:val="00267379"/>
    <w:rsid w:val="00270527"/>
    <w:rsid w:val="00270A9B"/>
    <w:rsid w:val="00272061"/>
    <w:rsid w:val="0027332C"/>
    <w:rsid w:val="002743DA"/>
    <w:rsid w:val="002764C1"/>
    <w:rsid w:val="00276604"/>
    <w:rsid w:val="0027782D"/>
    <w:rsid w:val="00280A68"/>
    <w:rsid w:val="00280C6B"/>
    <w:rsid w:val="00281120"/>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581"/>
    <w:rsid w:val="00296667"/>
    <w:rsid w:val="0029683E"/>
    <w:rsid w:val="00297291"/>
    <w:rsid w:val="00297932"/>
    <w:rsid w:val="002A083E"/>
    <w:rsid w:val="002A18DD"/>
    <w:rsid w:val="002A1B01"/>
    <w:rsid w:val="002A1CB1"/>
    <w:rsid w:val="002A1EA0"/>
    <w:rsid w:val="002A2283"/>
    <w:rsid w:val="002A2BFE"/>
    <w:rsid w:val="002A3D16"/>
    <w:rsid w:val="002A4C3F"/>
    <w:rsid w:val="002A5251"/>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6D60"/>
    <w:rsid w:val="002B799A"/>
    <w:rsid w:val="002B7DBC"/>
    <w:rsid w:val="002C0334"/>
    <w:rsid w:val="002C0F4B"/>
    <w:rsid w:val="002C2143"/>
    <w:rsid w:val="002C265B"/>
    <w:rsid w:val="002C2796"/>
    <w:rsid w:val="002C3029"/>
    <w:rsid w:val="002C35E1"/>
    <w:rsid w:val="002C36D0"/>
    <w:rsid w:val="002C3CA5"/>
    <w:rsid w:val="002C3D23"/>
    <w:rsid w:val="002C56DA"/>
    <w:rsid w:val="002C5A7D"/>
    <w:rsid w:val="002C6349"/>
    <w:rsid w:val="002C656C"/>
    <w:rsid w:val="002C6C37"/>
    <w:rsid w:val="002C7B2D"/>
    <w:rsid w:val="002D035C"/>
    <w:rsid w:val="002D07AB"/>
    <w:rsid w:val="002D090B"/>
    <w:rsid w:val="002D0F1A"/>
    <w:rsid w:val="002D26C9"/>
    <w:rsid w:val="002D33C3"/>
    <w:rsid w:val="002D3535"/>
    <w:rsid w:val="002D3E3A"/>
    <w:rsid w:val="002D4831"/>
    <w:rsid w:val="002D4DCC"/>
    <w:rsid w:val="002D5078"/>
    <w:rsid w:val="002D523E"/>
    <w:rsid w:val="002D5373"/>
    <w:rsid w:val="002D5924"/>
    <w:rsid w:val="002D64B1"/>
    <w:rsid w:val="002D6615"/>
    <w:rsid w:val="002E09E5"/>
    <w:rsid w:val="002E0BB1"/>
    <w:rsid w:val="002E1B0E"/>
    <w:rsid w:val="002E1E21"/>
    <w:rsid w:val="002E2059"/>
    <w:rsid w:val="002E25AE"/>
    <w:rsid w:val="002E265C"/>
    <w:rsid w:val="002E3969"/>
    <w:rsid w:val="002E39AB"/>
    <w:rsid w:val="002E3E58"/>
    <w:rsid w:val="002E49DC"/>
    <w:rsid w:val="002E4B34"/>
    <w:rsid w:val="002E640F"/>
    <w:rsid w:val="002E70CF"/>
    <w:rsid w:val="002E7292"/>
    <w:rsid w:val="002E7F40"/>
    <w:rsid w:val="002F14C2"/>
    <w:rsid w:val="002F14CB"/>
    <w:rsid w:val="002F17E7"/>
    <w:rsid w:val="002F1A77"/>
    <w:rsid w:val="002F26B3"/>
    <w:rsid w:val="002F3D40"/>
    <w:rsid w:val="002F3D46"/>
    <w:rsid w:val="002F3F4E"/>
    <w:rsid w:val="002F446F"/>
    <w:rsid w:val="002F48CD"/>
    <w:rsid w:val="002F5BFC"/>
    <w:rsid w:val="002F5FC0"/>
    <w:rsid w:val="002F6856"/>
    <w:rsid w:val="002F76E2"/>
    <w:rsid w:val="003005D7"/>
    <w:rsid w:val="00300E50"/>
    <w:rsid w:val="00300EF8"/>
    <w:rsid w:val="003013DE"/>
    <w:rsid w:val="003017BA"/>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5B41"/>
    <w:rsid w:val="00336724"/>
    <w:rsid w:val="00336A8C"/>
    <w:rsid w:val="0033723D"/>
    <w:rsid w:val="00340C7C"/>
    <w:rsid w:val="00342F15"/>
    <w:rsid w:val="00343A5B"/>
    <w:rsid w:val="00343DD2"/>
    <w:rsid w:val="003454A8"/>
    <w:rsid w:val="00345E44"/>
    <w:rsid w:val="00346BEA"/>
    <w:rsid w:val="00346E56"/>
    <w:rsid w:val="003476F8"/>
    <w:rsid w:val="00347BEC"/>
    <w:rsid w:val="0035006F"/>
    <w:rsid w:val="00350114"/>
    <w:rsid w:val="0035042F"/>
    <w:rsid w:val="00351A6C"/>
    <w:rsid w:val="00352607"/>
    <w:rsid w:val="00352EAC"/>
    <w:rsid w:val="00354CFB"/>
    <w:rsid w:val="00355654"/>
    <w:rsid w:val="00356282"/>
    <w:rsid w:val="003604D5"/>
    <w:rsid w:val="00360507"/>
    <w:rsid w:val="00361190"/>
    <w:rsid w:val="003612BB"/>
    <w:rsid w:val="003616A9"/>
    <w:rsid w:val="00361B3D"/>
    <w:rsid w:val="00362A7C"/>
    <w:rsid w:val="00362F40"/>
    <w:rsid w:val="003630B2"/>
    <w:rsid w:val="003630F5"/>
    <w:rsid w:val="003634F7"/>
    <w:rsid w:val="00364006"/>
    <w:rsid w:val="00364F5B"/>
    <w:rsid w:val="0036548D"/>
    <w:rsid w:val="00366342"/>
    <w:rsid w:val="00366B6F"/>
    <w:rsid w:val="00367631"/>
    <w:rsid w:val="00367843"/>
    <w:rsid w:val="00367AF3"/>
    <w:rsid w:val="003700F9"/>
    <w:rsid w:val="00373013"/>
    <w:rsid w:val="003732A7"/>
    <w:rsid w:val="00373773"/>
    <w:rsid w:val="003745B5"/>
    <w:rsid w:val="003746E4"/>
    <w:rsid w:val="003767F3"/>
    <w:rsid w:val="00376C35"/>
    <w:rsid w:val="0037783B"/>
    <w:rsid w:val="00377A0C"/>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231"/>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2CDC"/>
    <w:rsid w:val="003A3167"/>
    <w:rsid w:val="003A3620"/>
    <w:rsid w:val="003A36CA"/>
    <w:rsid w:val="003A395A"/>
    <w:rsid w:val="003A3D34"/>
    <w:rsid w:val="003A3F3C"/>
    <w:rsid w:val="003A515B"/>
    <w:rsid w:val="003A5919"/>
    <w:rsid w:val="003A5B92"/>
    <w:rsid w:val="003A61DA"/>
    <w:rsid w:val="003A6374"/>
    <w:rsid w:val="003A7B3B"/>
    <w:rsid w:val="003B02B0"/>
    <w:rsid w:val="003B0D45"/>
    <w:rsid w:val="003B1A35"/>
    <w:rsid w:val="003B1A66"/>
    <w:rsid w:val="003B1DA0"/>
    <w:rsid w:val="003B1F02"/>
    <w:rsid w:val="003B48A8"/>
    <w:rsid w:val="003B4DAC"/>
    <w:rsid w:val="003B64EC"/>
    <w:rsid w:val="003B6D7D"/>
    <w:rsid w:val="003B6E11"/>
    <w:rsid w:val="003B73D7"/>
    <w:rsid w:val="003B79CB"/>
    <w:rsid w:val="003B7DB5"/>
    <w:rsid w:val="003C009D"/>
    <w:rsid w:val="003C1512"/>
    <w:rsid w:val="003C1C7C"/>
    <w:rsid w:val="003C1EC8"/>
    <w:rsid w:val="003C24BD"/>
    <w:rsid w:val="003C3B04"/>
    <w:rsid w:val="003C4049"/>
    <w:rsid w:val="003C4133"/>
    <w:rsid w:val="003C41CD"/>
    <w:rsid w:val="003C4DE2"/>
    <w:rsid w:val="003C6924"/>
    <w:rsid w:val="003C71F7"/>
    <w:rsid w:val="003C760C"/>
    <w:rsid w:val="003D0890"/>
    <w:rsid w:val="003D0A42"/>
    <w:rsid w:val="003D1947"/>
    <w:rsid w:val="003D1ABD"/>
    <w:rsid w:val="003D3989"/>
    <w:rsid w:val="003D3D75"/>
    <w:rsid w:val="003D4A24"/>
    <w:rsid w:val="003D5683"/>
    <w:rsid w:val="003D670F"/>
    <w:rsid w:val="003D6881"/>
    <w:rsid w:val="003D69C0"/>
    <w:rsid w:val="003D6D6B"/>
    <w:rsid w:val="003D720D"/>
    <w:rsid w:val="003D7B31"/>
    <w:rsid w:val="003E1D0F"/>
    <w:rsid w:val="003E1D27"/>
    <w:rsid w:val="003E26F8"/>
    <w:rsid w:val="003E2BA5"/>
    <w:rsid w:val="003E35D3"/>
    <w:rsid w:val="003E632E"/>
    <w:rsid w:val="003E6F71"/>
    <w:rsid w:val="003F0502"/>
    <w:rsid w:val="003F0841"/>
    <w:rsid w:val="003F0B69"/>
    <w:rsid w:val="003F1E47"/>
    <w:rsid w:val="003F1F9A"/>
    <w:rsid w:val="003F2E0C"/>
    <w:rsid w:val="003F46FD"/>
    <w:rsid w:val="003F4FA5"/>
    <w:rsid w:val="003F52C8"/>
    <w:rsid w:val="003F73F3"/>
    <w:rsid w:val="003F79A1"/>
    <w:rsid w:val="003F7D28"/>
    <w:rsid w:val="00401273"/>
    <w:rsid w:val="0040236B"/>
    <w:rsid w:val="0040240B"/>
    <w:rsid w:val="004024BF"/>
    <w:rsid w:val="0040255F"/>
    <w:rsid w:val="004031BF"/>
    <w:rsid w:val="004036F5"/>
    <w:rsid w:val="00404396"/>
    <w:rsid w:val="004045A9"/>
    <w:rsid w:val="00406696"/>
    <w:rsid w:val="00406BDE"/>
    <w:rsid w:val="0040767C"/>
    <w:rsid w:val="00407922"/>
    <w:rsid w:val="00410DE0"/>
    <w:rsid w:val="00410E9C"/>
    <w:rsid w:val="0041117B"/>
    <w:rsid w:val="004113EB"/>
    <w:rsid w:val="00411410"/>
    <w:rsid w:val="00413E14"/>
    <w:rsid w:val="004145F8"/>
    <w:rsid w:val="004148F4"/>
    <w:rsid w:val="004156D6"/>
    <w:rsid w:val="00416DB5"/>
    <w:rsid w:val="0041779C"/>
    <w:rsid w:val="00421112"/>
    <w:rsid w:val="00421EAB"/>
    <w:rsid w:val="00422172"/>
    <w:rsid w:val="00422363"/>
    <w:rsid w:val="00423BDA"/>
    <w:rsid w:val="0042542C"/>
    <w:rsid w:val="004255B5"/>
    <w:rsid w:val="0042567A"/>
    <w:rsid w:val="004256A0"/>
    <w:rsid w:val="00425900"/>
    <w:rsid w:val="00426A7B"/>
    <w:rsid w:val="00427155"/>
    <w:rsid w:val="00427ABA"/>
    <w:rsid w:val="0043008B"/>
    <w:rsid w:val="00431213"/>
    <w:rsid w:val="00431D7D"/>
    <w:rsid w:val="00432465"/>
    <w:rsid w:val="0043272F"/>
    <w:rsid w:val="00432DDD"/>
    <w:rsid w:val="00433F6E"/>
    <w:rsid w:val="0043454B"/>
    <w:rsid w:val="00434B26"/>
    <w:rsid w:val="00434D88"/>
    <w:rsid w:val="00436032"/>
    <w:rsid w:val="00436325"/>
    <w:rsid w:val="00436708"/>
    <w:rsid w:val="00436A6B"/>
    <w:rsid w:val="004377BA"/>
    <w:rsid w:val="00440314"/>
    <w:rsid w:val="00440754"/>
    <w:rsid w:val="00441902"/>
    <w:rsid w:val="0044224A"/>
    <w:rsid w:val="0044240B"/>
    <w:rsid w:val="004424EF"/>
    <w:rsid w:val="00442FC8"/>
    <w:rsid w:val="00443205"/>
    <w:rsid w:val="0044383B"/>
    <w:rsid w:val="004443BC"/>
    <w:rsid w:val="00444E27"/>
    <w:rsid w:val="0044530E"/>
    <w:rsid w:val="00445615"/>
    <w:rsid w:val="004465F7"/>
    <w:rsid w:val="004475AF"/>
    <w:rsid w:val="00450165"/>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6F5F"/>
    <w:rsid w:val="0046739F"/>
    <w:rsid w:val="0046767B"/>
    <w:rsid w:val="00470B73"/>
    <w:rsid w:val="00470DC3"/>
    <w:rsid w:val="00472AF3"/>
    <w:rsid w:val="004734AD"/>
    <w:rsid w:val="00474372"/>
    <w:rsid w:val="00474913"/>
    <w:rsid w:val="0047522E"/>
    <w:rsid w:val="004754B6"/>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4AD"/>
    <w:rsid w:val="00486774"/>
    <w:rsid w:val="00487054"/>
    <w:rsid w:val="0048735D"/>
    <w:rsid w:val="004905C9"/>
    <w:rsid w:val="00491965"/>
    <w:rsid w:val="00492A3C"/>
    <w:rsid w:val="00493348"/>
    <w:rsid w:val="00493ABB"/>
    <w:rsid w:val="00494104"/>
    <w:rsid w:val="00495FE2"/>
    <w:rsid w:val="00496421"/>
    <w:rsid w:val="00496804"/>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A29"/>
    <w:rsid w:val="004B1B79"/>
    <w:rsid w:val="004B1EB1"/>
    <w:rsid w:val="004B21EC"/>
    <w:rsid w:val="004B2529"/>
    <w:rsid w:val="004B6FB0"/>
    <w:rsid w:val="004B72CB"/>
    <w:rsid w:val="004C004D"/>
    <w:rsid w:val="004C00BA"/>
    <w:rsid w:val="004C053C"/>
    <w:rsid w:val="004C0606"/>
    <w:rsid w:val="004C0B53"/>
    <w:rsid w:val="004C1D8E"/>
    <w:rsid w:val="004C2D43"/>
    <w:rsid w:val="004C3322"/>
    <w:rsid w:val="004C367C"/>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0F4"/>
    <w:rsid w:val="004D73EF"/>
    <w:rsid w:val="004E09CA"/>
    <w:rsid w:val="004E2869"/>
    <w:rsid w:val="004E31A9"/>
    <w:rsid w:val="004E34C6"/>
    <w:rsid w:val="004E4866"/>
    <w:rsid w:val="004E6E3F"/>
    <w:rsid w:val="004E77D6"/>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CF7"/>
    <w:rsid w:val="00505FA9"/>
    <w:rsid w:val="005071C1"/>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27D82"/>
    <w:rsid w:val="00530E2B"/>
    <w:rsid w:val="00530ED8"/>
    <w:rsid w:val="00531299"/>
    <w:rsid w:val="00531319"/>
    <w:rsid w:val="00531BE6"/>
    <w:rsid w:val="005331C0"/>
    <w:rsid w:val="005340FE"/>
    <w:rsid w:val="005353BD"/>
    <w:rsid w:val="00537A3B"/>
    <w:rsid w:val="00540EA4"/>
    <w:rsid w:val="005426DB"/>
    <w:rsid w:val="00543384"/>
    <w:rsid w:val="00543405"/>
    <w:rsid w:val="0054370C"/>
    <w:rsid w:val="00544288"/>
    <w:rsid w:val="0054517F"/>
    <w:rsid w:val="005451EE"/>
    <w:rsid w:val="005452AE"/>
    <w:rsid w:val="0054584C"/>
    <w:rsid w:val="00545F72"/>
    <w:rsid w:val="0054623C"/>
    <w:rsid w:val="00546FA2"/>
    <w:rsid w:val="00551418"/>
    <w:rsid w:val="0055168D"/>
    <w:rsid w:val="005519BE"/>
    <w:rsid w:val="00553DC4"/>
    <w:rsid w:val="005546C3"/>
    <w:rsid w:val="00554744"/>
    <w:rsid w:val="00554C8E"/>
    <w:rsid w:val="00555188"/>
    <w:rsid w:val="00555796"/>
    <w:rsid w:val="00555AA9"/>
    <w:rsid w:val="00555C67"/>
    <w:rsid w:val="00555FAC"/>
    <w:rsid w:val="00557DFC"/>
    <w:rsid w:val="00557E23"/>
    <w:rsid w:val="00557E6A"/>
    <w:rsid w:val="00560245"/>
    <w:rsid w:val="00561305"/>
    <w:rsid w:val="00561558"/>
    <w:rsid w:val="0056249F"/>
    <w:rsid w:val="0056291B"/>
    <w:rsid w:val="00562CA5"/>
    <w:rsid w:val="005633FC"/>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69E2"/>
    <w:rsid w:val="005771C4"/>
    <w:rsid w:val="00580380"/>
    <w:rsid w:val="005808CD"/>
    <w:rsid w:val="00581752"/>
    <w:rsid w:val="005824AD"/>
    <w:rsid w:val="00583B58"/>
    <w:rsid w:val="005842B3"/>
    <w:rsid w:val="00584449"/>
    <w:rsid w:val="00584C95"/>
    <w:rsid w:val="0058584C"/>
    <w:rsid w:val="00585890"/>
    <w:rsid w:val="00585B00"/>
    <w:rsid w:val="0058756D"/>
    <w:rsid w:val="00587F98"/>
    <w:rsid w:val="005901E9"/>
    <w:rsid w:val="0059067F"/>
    <w:rsid w:val="0059236F"/>
    <w:rsid w:val="005923B1"/>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298"/>
    <w:rsid w:val="005A1EAC"/>
    <w:rsid w:val="005A3528"/>
    <w:rsid w:val="005A3778"/>
    <w:rsid w:val="005A381F"/>
    <w:rsid w:val="005A39D7"/>
    <w:rsid w:val="005A4032"/>
    <w:rsid w:val="005A5424"/>
    <w:rsid w:val="005A6C72"/>
    <w:rsid w:val="005A7F19"/>
    <w:rsid w:val="005B28EA"/>
    <w:rsid w:val="005B2BB7"/>
    <w:rsid w:val="005B374B"/>
    <w:rsid w:val="005B37DE"/>
    <w:rsid w:val="005B4DEC"/>
    <w:rsid w:val="005B5125"/>
    <w:rsid w:val="005B588B"/>
    <w:rsid w:val="005B6D81"/>
    <w:rsid w:val="005C0258"/>
    <w:rsid w:val="005C0371"/>
    <w:rsid w:val="005C0FC1"/>
    <w:rsid w:val="005C1058"/>
    <w:rsid w:val="005C23AD"/>
    <w:rsid w:val="005C33FC"/>
    <w:rsid w:val="005C41B5"/>
    <w:rsid w:val="005C4523"/>
    <w:rsid w:val="005C51AA"/>
    <w:rsid w:val="005C5599"/>
    <w:rsid w:val="005C60DA"/>
    <w:rsid w:val="005C6994"/>
    <w:rsid w:val="005C7C6E"/>
    <w:rsid w:val="005C7E90"/>
    <w:rsid w:val="005D059D"/>
    <w:rsid w:val="005D091A"/>
    <w:rsid w:val="005D0A41"/>
    <w:rsid w:val="005D2C29"/>
    <w:rsid w:val="005D2FC4"/>
    <w:rsid w:val="005D35D6"/>
    <w:rsid w:val="005D37BA"/>
    <w:rsid w:val="005D3B9C"/>
    <w:rsid w:val="005D5CCF"/>
    <w:rsid w:val="005D6D38"/>
    <w:rsid w:val="005E097E"/>
    <w:rsid w:val="005E1243"/>
    <w:rsid w:val="005E127C"/>
    <w:rsid w:val="005E2628"/>
    <w:rsid w:val="005E2649"/>
    <w:rsid w:val="005E4BB5"/>
    <w:rsid w:val="005E642C"/>
    <w:rsid w:val="005E6EF4"/>
    <w:rsid w:val="005E6FBC"/>
    <w:rsid w:val="005E7377"/>
    <w:rsid w:val="005F0978"/>
    <w:rsid w:val="005F1B27"/>
    <w:rsid w:val="005F2AF7"/>
    <w:rsid w:val="005F306F"/>
    <w:rsid w:val="005F3263"/>
    <w:rsid w:val="005F5A99"/>
    <w:rsid w:val="005F7005"/>
    <w:rsid w:val="005F7544"/>
    <w:rsid w:val="005F75D6"/>
    <w:rsid w:val="005F778B"/>
    <w:rsid w:val="005F7808"/>
    <w:rsid w:val="005F7916"/>
    <w:rsid w:val="006008C3"/>
    <w:rsid w:val="0060279C"/>
    <w:rsid w:val="00604342"/>
    <w:rsid w:val="0060447D"/>
    <w:rsid w:val="0060468B"/>
    <w:rsid w:val="006052A7"/>
    <w:rsid w:val="0060566D"/>
    <w:rsid w:val="00606F91"/>
    <w:rsid w:val="00607C86"/>
    <w:rsid w:val="00611298"/>
    <w:rsid w:val="0061191D"/>
    <w:rsid w:val="00611C8F"/>
    <w:rsid w:val="00612207"/>
    <w:rsid w:val="00612952"/>
    <w:rsid w:val="00612C13"/>
    <w:rsid w:val="00612F89"/>
    <w:rsid w:val="006132C5"/>
    <w:rsid w:val="00613FA4"/>
    <w:rsid w:val="00614A91"/>
    <w:rsid w:val="00615812"/>
    <w:rsid w:val="00620AB5"/>
    <w:rsid w:val="00620BBD"/>
    <w:rsid w:val="006212E8"/>
    <w:rsid w:val="00621428"/>
    <w:rsid w:val="00621B2E"/>
    <w:rsid w:val="0062249A"/>
    <w:rsid w:val="00622BB2"/>
    <w:rsid w:val="00622C45"/>
    <w:rsid w:val="00622D38"/>
    <w:rsid w:val="006231B7"/>
    <w:rsid w:val="006240B0"/>
    <w:rsid w:val="0062532E"/>
    <w:rsid w:val="00626241"/>
    <w:rsid w:val="00626603"/>
    <w:rsid w:val="00630277"/>
    <w:rsid w:val="00630F3F"/>
    <w:rsid w:val="006314DD"/>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685"/>
    <w:rsid w:val="00642F1A"/>
    <w:rsid w:val="0064319C"/>
    <w:rsid w:val="006435B6"/>
    <w:rsid w:val="00643D34"/>
    <w:rsid w:val="00644BB9"/>
    <w:rsid w:val="00644C58"/>
    <w:rsid w:val="00644D37"/>
    <w:rsid w:val="00646F10"/>
    <w:rsid w:val="00650C8C"/>
    <w:rsid w:val="0065116C"/>
    <w:rsid w:val="006520CF"/>
    <w:rsid w:val="00652AC4"/>
    <w:rsid w:val="00653061"/>
    <w:rsid w:val="00653B4C"/>
    <w:rsid w:val="00653D63"/>
    <w:rsid w:val="00654A63"/>
    <w:rsid w:val="00655ADC"/>
    <w:rsid w:val="00655F7A"/>
    <w:rsid w:val="00657211"/>
    <w:rsid w:val="00657439"/>
    <w:rsid w:val="006575B5"/>
    <w:rsid w:val="00657C22"/>
    <w:rsid w:val="0066023D"/>
    <w:rsid w:val="006606F5"/>
    <w:rsid w:val="00661591"/>
    <w:rsid w:val="00661AE3"/>
    <w:rsid w:val="00662C36"/>
    <w:rsid w:val="006646E5"/>
    <w:rsid w:val="00665051"/>
    <w:rsid w:val="0066548D"/>
    <w:rsid w:val="00666A75"/>
    <w:rsid w:val="00670552"/>
    <w:rsid w:val="00670EED"/>
    <w:rsid w:val="0067121C"/>
    <w:rsid w:val="00671D02"/>
    <w:rsid w:val="00672BDE"/>
    <w:rsid w:val="00672C98"/>
    <w:rsid w:val="006736E3"/>
    <w:rsid w:val="0067389A"/>
    <w:rsid w:val="0067399E"/>
    <w:rsid w:val="00674114"/>
    <w:rsid w:val="00676F36"/>
    <w:rsid w:val="00677A5E"/>
    <w:rsid w:val="00680680"/>
    <w:rsid w:val="006816AF"/>
    <w:rsid w:val="00681D5E"/>
    <w:rsid w:val="00681D66"/>
    <w:rsid w:val="00683695"/>
    <w:rsid w:val="00683B1F"/>
    <w:rsid w:val="0068434F"/>
    <w:rsid w:val="0068552E"/>
    <w:rsid w:val="006856E7"/>
    <w:rsid w:val="00686543"/>
    <w:rsid w:val="00686CB1"/>
    <w:rsid w:val="0068799A"/>
    <w:rsid w:val="00690871"/>
    <w:rsid w:val="00690A07"/>
    <w:rsid w:val="006914DE"/>
    <w:rsid w:val="00691918"/>
    <w:rsid w:val="00692855"/>
    <w:rsid w:val="00692E86"/>
    <w:rsid w:val="006936F6"/>
    <w:rsid w:val="00693E3D"/>
    <w:rsid w:val="00695C3E"/>
    <w:rsid w:val="0069694F"/>
    <w:rsid w:val="006977C4"/>
    <w:rsid w:val="006A0D5F"/>
    <w:rsid w:val="006A0D79"/>
    <w:rsid w:val="006A0EF0"/>
    <w:rsid w:val="006A236F"/>
    <w:rsid w:val="006A2A2A"/>
    <w:rsid w:val="006A2C94"/>
    <w:rsid w:val="006A2E23"/>
    <w:rsid w:val="006A33A1"/>
    <w:rsid w:val="006A3E67"/>
    <w:rsid w:val="006A4786"/>
    <w:rsid w:val="006A50E9"/>
    <w:rsid w:val="006A5D7A"/>
    <w:rsid w:val="006A608D"/>
    <w:rsid w:val="006A70B3"/>
    <w:rsid w:val="006B019B"/>
    <w:rsid w:val="006B05E4"/>
    <w:rsid w:val="006B1499"/>
    <w:rsid w:val="006B18C8"/>
    <w:rsid w:val="006B2024"/>
    <w:rsid w:val="006B275B"/>
    <w:rsid w:val="006B2C9C"/>
    <w:rsid w:val="006B2DC7"/>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1DE9"/>
    <w:rsid w:val="006D3351"/>
    <w:rsid w:val="006D3E34"/>
    <w:rsid w:val="006D40F0"/>
    <w:rsid w:val="006D4571"/>
    <w:rsid w:val="006D4DE3"/>
    <w:rsid w:val="006D55F4"/>
    <w:rsid w:val="006D6CB0"/>
    <w:rsid w:val="006D7599"/>
    <w:rsid w:val="006D7B6E"/>
    <w:rsid w:val="006E0B35"/>
    <w:rsid w:val="006E15F4"/>
    <w:rsid w:val="006E16D7"/>
    <w:rsid w:val="006E18A4"/>
    <w:rsid w:val="006E2692"/>
    <w:rsid w:val="006E2BA8"/>
    <w:rsid w:val="006E37E7"/>
    <w:rsid w:val="006E552E"/>
    <w:rsid w:val="006E569A"/>
    <w:rsid w:val="006E5F01"/>
    <w:rsid w:val="006E76CA"/>
    <w:rsid w:val="006E7E8A"/>
    <w:rsid w:val="006F19DB"/>
    <w:rsid w:val="006F2907"/>
    <w:rsid w:val="006F2B99"/>
    <w:rsid w:val="006F4658"/>
    <w:rsid w:val="006F4F25"/>
    <w:rsid w:val="006F50FC"/>
    <w:rsid w:val="006F538B"/>
    <w:rsid w:val="006F53F1"/>
    <w:rsid w:val="006F552F"/>
    <w:rsid w:val="006F5694"/>
    <w:rsid w:val="006F5EDE"/>
    <w:rsid w:val="006F6E9B"/>
    <w:rsid w:val="00700076"/>
    <w:rsid w:val="00702EAA"/>
    <w:rsid w:val="00703032"/>
    <w:rsid w:val="007031A9"/>
    <w:rsid w:val="00703738"/>
    <w:rsid w:val="00704799"/>
    <w:rsid w:val="00704DA7"/>
    <w:rsid w:val="007057C2"/>
    <w:rsid w:val="007059C2"/>
    <w:rsid w:val="00706763"/>
    <w:rsid w:val="00706C9F"/>
    <w:rsid w:val="00706E2B"/>
    <w:rsid w:val="00707653"/>
    <w:rsid w:val="0070766C"/>
    <w:rsid w:val="00710A39"/>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58D2"/>
    <w:rsid w:val="00726B00"/>
    <w:rsid w:val="00726F21"/>
    <w:rsid w:val="00727691"/>
    <w:rsid w:val="0072774A"/>
    <w:rsid w:val="007279FB"/>
    <w:rsid w:val="0073100F"/>
    <w:rsid w:val="007330C6"/>
    <w:rsid w:val="007345D0"/>
    <w:rsid w:val="007348BB"/>
    <w:rsid w:val="00734904"/>
    <w:rsid w:val="00734A0D"/>
    <w:rsid w:val="00734C46"/>
    <w:rsid w:val="0073543A"/>
    <w:rsid w:val="007355AC"/>
    <w:rsid w:val="00735D18"/>
    <w:rsid w:val="00737E09"/>
    <w:rsid w:val="00740944"/>
    <w:rsid w:val="00740DA4"/>
    <w:rsid w:val="007415B5"/>
    <w:rsid w:val="00741C1D"/>
    <w:rsid w:val="00741FDF"/>
    <w:rsid w:val="00742126"/>
    <w:rsid w:val="00742178"/>
    <w:rsid w:val="00742EAC"/>
    <w:rsid w:val="00743A2C"/>
    <w:rsid w:val="00743B68"/>
    <w:rsid w:val="007440CE"/>
    <w:rsid w:val="00744F45"/>
    <w:rsid w:val="0074526F"/>
    <w:rsid w:val="00745C67"/>
    <w:rsid w:val="00745D16"/>
    <w:rsid w:val="0074612C"/>
    <w:rsid w:val="00746DCA"/>
    <w:rsid w:val="0075097B"/>
    <w:rsid w:val="007509CA"/>
    <w:rsid w:val="00751903"/>
    <w:rsid w:val="00754182"/>
    <w:rsid w:val="00754B62"/>
    <w:rsid w:val="00756587"/>
    <w:rsid w:val="0075700E"/>
    <w:rsid w:val="00757CAC"/>
    <w:rsid w:val="00760C84"/>
    <w:rsid w:val="007636C1"/>
    <w:rsid w:val="00763A80"/>
    <w:rsid w:val="007654B2"/>
    <w:rsid w:val="007654E0"/>
    <w:rsid w:val="0076651B"/>
    <w:rsid w:val="00766858"/>
    <w:rsid w:val="007676EC"/>
    <w:rsid w:val="00770E3F"/>
    <w:rsid w:val="00771E0E"/>
    <w:rsid w:val="007720B9"/>
    <w:rsid w:val="00772100"/>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4F5D"/>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5F05"/>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A7F72"/>
    <w:rsid w:val="007B1350"/>
    <w:rsid w:val="007B19BE"/>
    <w:rsid w:val="007B1DA7"/>
    <w:rsid w:val="007B1E4A"/>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CFE"/>
    <w:rsid w:val="007C2EFC"/>
    <w:rsid w:val="007C39CE"/>
    <w:rsid w:val="007C408F"/>
    <w:rsid w:val="007C41A0"/>
    <w:rsid w:val="007C4367"/>
    <w:rsid w:val="007C4B96"/>
    <w:rsid w:val="007C4F8A"/>
    <w:rsid w:val="007C5409"/>
    <w:rsid w:val="007C62A3"/>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3BA8"/>
    <w:rsid w:val="007D45FE"/>
    <w:rsid w:val="007D4FFB"/>
    <w:rsid w:val="007D5B8C"/>
    <w:rsid w:val="007D609E"/>
    <w:rsid w:val="007D72F9"/>
    <w:rsid w:val="007D732A"/>
    <w:rsid w:val="007D7374"/>
    <w:rsid w:val="007D73AA"/>
    <w:rsid w:val="007E11D0"/>
    <w:rsid w:val="007E1AD8"/>
    <w:rsid w:val="007E1B12"/>
    <w:rsid w:val="007E1D4E"/>
    <w:rsid w:val="007E1DC0"/>
    <w:rsid w:val="007E2B96"/>
    <w:rsid w:val="007E3316"/>
    <w:rsid w:val="007E3DBA"/>
    <w:rsid w:val="007E4FFB"/>
    <w:rsid w:val="007E5AC3"/>
    <w:rsid w:val="007E5FC1"/>
    <w:rsid w:val="007E631A"/>
    <w:rsid w:val="007E6B76"/>
    <w:rsid w:val="007E6FD8"/>
    <w:rsid w:val="007E7551"/>
    <w:rsid w:val="007E7D0A"/>
    <w:rsid w:val="007F02E4"/>
    <w:rsid w:val="007F03AD"/>
    <w:rsid w:val="007F10F0"/>
    <w:rsid w:val="007F1296"/>
    <w:rsid w:val="007F1A91"/>
    <w:rsid w:val="007F1B56"/>
    <w:rsid w:val="007F24CD"/>
    <w:rsid w:val="007F3164"/>
    <w:rsid w:val="007F3FCE"/>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68C"/>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18C"/>
    <w:rsid w:val="00821479"/>
    <w:rsid w:val="0082309F"/>
    <w:rsid w:val="008237DD"/>
    <w:rsid w:val="00823B61"/>
    <w:rsid w:val="008248DE"/>
    <w:rsid w:val="00824BCE"/>
    <w:rsid w:val="008271CA"/>
    <w:rsid w:val="00830142"/>
    <w:rsid w:val="00830B70"/>
    <w:rsid w:val="00831303"/>
    <w:rsid w:val="008316CD"/>
    <w:rsid w:val="00832C39"/>
    <w:rsid w:val="0083351F"/>
    <w:rsid w:val="008336B3"/>
    <w:rsid w:val="00833967"/>
    <w:rsid w:val="00834103"/>
    <w:rsid w:val="00835BD4"/>
    <w:rsid w:val="0083646B"/>
    <w:rsid w:val="00836818"/>
    <w:rsid w:val="00836C07"/>
    <w:rsid w:val="008376D1"/>
    <w:rsid w:val="00837E11"/>
    <w:rsid w:val="00840180"/>
    <w:rsid w:val="008402F2"/>
    <w:rsid w:val="00840CEB"/>
    <w:rsid w:val="00841E1E"/>
    <w:rsid w:val="00842046"/>
    <w:rsid w:val="008433D9"/>
    <w:rsid w:val="00844356"/>
    <w:rsid w:val="008445E6"/>
    <w:rsid w:val="008457DC"/>
    <w:rsid w:val="00845A2E"/>
    <w:rsid w:val="00847342"/>
    <w:rsid w:val="00850F63"/>
    <w:rsid w:val="008510DA"/>
    <w:rsid w:val="00851113"/>
    <w:rsid w:val="00851EC6"/>
    <w:rsid w:val="00852215"/>
    <w:rsid w:val="00852956"/>
    <w:rsid w:val="008529B2"/>
    <w:rsid w:val="008558BB"/>
    <w:rsid w:val="008576A8"/>
    <w:rsid w:val="00857774"/>
    <w:rsid w:val="0086032F"/>
    <w:rsid w:val="00860CFF"/>
    <w:rsid w:val="00861726"/>
    <w:rsid w:val="00861CE3"/>
    <w:rsid w:val="00861DE8"/>
    <w:rsid w:val="0086278B"/>
    <w:rsid w:val="008629BD"/>
    <w:rsid w:val="0086318F"/>
    <w:rsid w:val="0086351F"/>
    <w:rsid w:val="008641C1"/>
    <w:rsid w:val="008645EE"/>
    <w:rsid w:val="00864DAC"/>
    <w:rsid w:val="00865434"/>
    <w:rsid w:val="008655E7"/>
    <w:rsid w:val="008661D2"/>
    <w:rsid w:val="00866847"/>
    <w:rsid w:val="00867742"/>
    <w:rsid w:val="00870C26"/>
    <w:rsid w:val="00872CCB"/>
    <w:rsid w:val="00872F7C"/>
    <w:rsid w:val="00874C90"/>
    <w:rsid w:val="00874E93"/>
    <w:rsid w:val="00875CB4"/>
    <w:rsid w:val="00876535"/>
    <w:rsid w:val="008770C9"/>
    <w:rsid w:val="0087768D"/>
    <w:rsid w:val="00877767"/>
    <w:rsid w:val="00880DB2"/>
    <w:rsid w:val="008844FF"/>
    <w:rsid w:val="00884999"/>
    <w:rsid w:val="008853D1"/>
    <w:rsid w:val="00886F43"/>
    <w:rsid w:val="00887108"/>
    <w:rsid w:val="008910CA"/>
    <w:rsid w:val="00891BDA"/>
    <w:rsid w:val="00892680"/>
    <w:rsid w:val="00892BC3"/>
    <w:rsid w:val="00892E9D"/>
    <w:rsid w:val="008931EE"/>
    <w:rsid w:val="008953D1"/>
    <w:rsid w:val="008955EC"/>
    <w:rsid w:val="00895CA7"/>
    <w:rsid w:val="0089689F"/>
    <w:rsid w:val="00896905"/>
    <w:rsid w:val="00896D52"/>
    <w:rsid w:val="008975B4"/>
    <w:rsid w:val="008A0831"/>
    <w:rsid w:val="008A0AE9"/>
    <w:rsid w:val="008A0E20"/>
    <w:rsid w:val="008A2D75"/>
    <w:rsid w:val="008A38A5"/>
    <w:rsid w:val="008A3DF7"/>
    <w:rsid w:val="008A3FE7"/>
    <w:rsid w:val="008A42A3"/>
    <w:rsid w:val="008A49EE"/>
    <w:rsid w:val="008A7553"/>
    <w:rsid w:val="008B1239"/>
    <w:rsid w:val="008B1672"/>
    <w:rsid w:val="008B1B26"/>
    <w:rsid w:val="008B1BD1"/>
    <w:rsid w:val="008B1E7A"/>
    <w:rsid w:val="008B21F7"/>
    <w:rsid w:val="008B2BE7"/>
    <w:rsid w:val="008B3201"/>
    <w:rsid w:val="008B3243"/>
    <w:rsid w:val="008B3406"/>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2F7C"/>
    <w:rsid w:val="008D3550"/>
    <w:rsid w:val="008D355E"/>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1D4"/>
    <w:rsid w:val="008F284F"/>
    <w:rsid w:val="008F2ED8"/>
    <w:rsid w:val="008F2FB6"/>
    <w:rsid w:val="008F36E8"/>
    <w:rsid w:val="008F39DC"/>
    <w:rsid w:val="008F3EE7"/>
    <w:rsid w:val="008F41EA"/>
    <w:rsid w:val="008F43EE"/>
    <w:rsid w:val="008F4C6C"/>
    <w:rsid w:val="008F7AF0"/>
    <w:rsid w:val="0090088D"/>
    <w:rsid w:val="00900C5B"/>
    <w:rsid w:val="00901390"/>
    <w:rsid w:val="00901D92"/>
    <w:rsid w:val="00902822"/>
    <w:rsid w:val="00902857"/>
    <w:rsid w:val="00902C13"/>
    <w:rsid w:val="00902C84"/>
    <w:rsid w:val="009039A7"/>
    <w:rsid w:val="00904792"/>
    <w:rsid w:val="00904DD5"/>
    <w:rsid w:val="00904E8E"/>
    <w:rsid w:val="00905FD1"/>
    <w:rsid w:val="00906A61"/>
    <w:rsid w:val="00906E77"/>
    <w:rsid w:val="0090704D"/>
    <w:rsid w:val="00907902"/>
    <w:rsid w:val="00907BF5"/>
    <w:rsid w:val="009108EB"/>
    <w:rsid w:val="00910EC1"/>
    <w:rsid w:val="009117EB"/>
    <w:rsid w:val="00911BB0"/>
    <w:rsid w:val="00912359"/>
    <w:rsid w:val="009131E5"/>
    <w:rsid w:val="00914612"/>
    <w:rsid w:val="00915B32"/>
    <w:rsid w:val="009162A8"/>
    <w:rsid w:val="00916549"/>
    <w:rsid w:val="00916F55"/>
    <w:rsid w:val="00917246"/>
    <w:rsid w:val="00920065"/>
    <w:rsid w:val="0092076B"/>
    <w:rsid w:val="0092096C"/>
    <w:rsid w:val="0092109F"/>
    <w:rsid w:val="009210B7"/>
    <w:rsid w:val="00921277"/>
    <w:rsid w:val="009213CC"/>
    <w:rsid w:val="009215AB"/>
    <w:rsid w:val="00922381"/>
    <w:rsid w:val="009236E6"/>
    <w:rsid w:val="00923C7B"/>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55C"/>
    <w:rsid w:val="00936C09"/>
    <w:rsid w:val="00936CC9"/>
    <w:rsid w:val="009374FD"/>
    <w:rsid w:val="00937D8A"/>
    <w:rsid w:val="00940161"/>
    <w:rsid w:val="009402B8"/>
    <w:rsid w:val="0094088F"/>
    <w:rsid w:val="00940CB8"/>
    <w:rsid w:val="0094107D"/>
    <w:rsid w:val="00941349"/>
    <w:rsid w:val="0094210C"/>
    <w:rsid w:val="0094295F"/>
    <w:rsid w:val="00942B98"/>
    <w:rsid w:val="00942BB0"/>
    <w:rsid w:val="0094325E"/>
    <w:rsid w:val="0094476A"/>
    <w:rsid w:val="00945ACB"/>
    <w:rsid w:val="00947C6C"/>
    <w:rsid w:val="00950101"/>
    <w:rsid w:val="0095068F"/>
    <w:rsid w:val="009512D7"/>
    <w:rsid w:val="00951314"/>
    <w:rsid w:val="00951880"/>
    <w:rsid w:val="00952AE9"/>
    <w:rsid w:val="0095317F"/>
    <w:rsid w:val="00953439"/>
    <w:rsid w:val="00954862"/>
    <w:rsid w:val="009551EB"/>
    <w:rsid w:val="00955B1A"/>
    <w:rsid w:val="00955B29"/>
    <w:rsid w:val="00955D49"/>
    <w:rsid w:val="00956044"/>
    <w:rsid w:val="00956112"/>
    <w:rsid w:val="00956178"/>
    <w:rsid w:val="009565AE"/>
    <w:rsid w:val="009570B1"/>
    <w:rsid w:val="00957C45"/>
    <w:rsid w:val="00960347"/>
    <w:rsid w:val="00961C6C"/>
    <w:rsid w:val="00961E24"/>
    <w:rsid w:val="0096218B"/>
    <w:rsid w:val="00962228"/>
    <w:rsid w:val="009623EE"/>
    <w:rsid w:val="009626A3"/>
    <w:rsid w:val="00962E1C"/>
    <w:rsid w:val="009638CE"/>
    <w:rsid w:val="00964CAA"/>
    <w:rsid w:val="00964D0D"/>
    <w:rsid w:val="00964E44"/>
    <w:rsid w:val="009672F3"/>
    <w:rsid w:val="0096761C"/>
    <w:rsid w:val="00967865"/>
    <w:rsid w:val="0097023C"/>
    <w:rsid w:val="009709F9"/>
    <w:rsid w:val="0097264B"/>
    <w:rsid w:val="00972824"/>
    <w:rsid w:val="00973121"/>
    <w:rsid w:val="00973483"/>
    <w:rsid w:val="00973BFB"/>
    <w:rsid w:val="00974107"/>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2150"/>
    <w:rsid w:val="009B3BD6"/>
    <w:rsid w:val="009B4425"/>
    <w:rsid w:val="009B5135"/>
    <w:rsid w:val="009B517A"/>
    <w:rsid w:val="009B5750"/>
    <w:rsid w:val="009B5F74"/>
    <w:rsid w:val="009B60FF"/>
    <w:rsid w:val="009B65F0"/>
    <w:rsid w:val="009B6B23"/>
    <w:rsid w:val="009B7089"/>
    <w:rsid w:val="009B7F1B"/>
    <w:rsid w:val="009C1603"/>
    <w:rsid w:val="009C1AD3"/>
    <w:rsid w:val="009C2608"/>
    <w:rsid w:val="009C403B"/>
    <w:rsid w:val="009C486E"/>
    <w:rsid w:val="009C5038"/>
    <w:rsid w:val="009C59AF"/>
    <w:rsid w:val="009C59DD"/>
    <w:rsid w:val="009C5F5E"/>
    <w:rsid w:val="009C6752"/>
    <w:rsid w:val="009C6CA3"/>
    <w:rsid w:val="009C77C0"/>
    <w:rsid w:val="009C7B81"/>
    <w:rsid w:val="009D1298"/>
    <w:rsid w:val="009D14CE"/>
    <w:rsid w:val="009D160B"/>
    <w:rsid w:val="009D16B4"/>
    <w:rsid w:val="009D1C12"/>
    <w:rsid w:val="009D24EB"/>
    <w:rsid w:val="009D26A7"/>
    <w:rsid w:val="009D27DB"/>
    <w:rsid w:val="009D2C13"/>
    <w:rsid w:val="009D2CE2"/>
    <w:rsid w:val="009D31FA"/>
    <w:rsid w:val="009D438C"/>
    <w:rsid w:val="009D475A"/>
    <w:rsid w:val="009D73F8"/>
    <w:rsid w:val="009E13D4"/>
    <w:rsid w:val="009E22F2"/>
    <w:rsid w:val="009E240C"/>
    <w:rsid w:val="009E2707"/>
    <w:rsid w:val="009E35EF"/>
    <w:rsid w:val="009E55FC"/>
    <w:rsid w:val="009E70F9"/>
    <w:rsid w:val="009F17BD"/>
    <w:rsid w:val="009F1ACE"/>
    <w:rsid w:val="009F200F"/>
    <w:rsid w:val="009F227B"/>
    <w:rsid w:val="009F2C1D"/>
    <w:rsid w:val="009F31B3"/>
    <w:rsid w:val="009F3809"/>
    <w:rsid w:val="009F3D62"/>
    <w:rsid w:val="009F4EBD"/>
    <w:rsid w:val="009F5071"/>
    <w:rsid w:val="009F522E"/>
    <w:rsid w:val="009F55F4"/>
    <w:rsid w:val="009F67A2"/>
    <w:rsid w:val="009F753E"/>
    <w:rsid w:val="009F7863"/>
    <w:rsid w:val="00A003C3"/>
    <w:rsid w:val="00A0161D"/>
    <w:rsid w:val="00A02E46"/>
    <w:rsid w:val="00A0322D"/>
    <w:rsid w:val="00A03FF2"/>
    <w:rsid w:val="00A048C7"/>
    <w:rsid w:val="00A04E21"/>
    <w:rsid w:val="00A05239"/>
    <w:rsid w:val="00A0533E"/>
    <w:rsid w:val="00A0570F"/>
    <w:rsid w:val="00A05CE7"/>
    <w:rsid w:val="00A0722A"/>
    <w:rsid w:val="00A075C1"/>
    <w:rsid w:val="00A0773C"/>
    <w:rsid w:val="00A079D6"/>
    <w:rsid w:val="00A10159"/>
    <w:rsid w:val="00A114E8"/>
    <w:rsid w:val="00A11DCC"/>
    <w:rsid w:val="00A11EC4"/>
    <w:rsid w:val="00A11EFD"/>
    <w:rsid w:val="00A12950"/>
    <w:rsid w:val="00A1407E"/>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C70"/>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84"/>
    <w:rsid w:val="00A438BF"/>
    <w:rsid w:val="00A4411A"/>
    <w:rsid w:val="00A44B1A"/>
    <w:rsid w:val="00A458E1"/>
    <w:rsid w:val="00A461BD"/>
    <w:rsid w:val="00A51720"/>
    <w:rsid w:val="00A5224F"/>
    <w:rsid w:val="00A52CB4"/>
    <w:rsid w:val="00A52DFF"/>
    <w:rsid w:val="00A538F4"/>
    <w:rsid w:val="00A54907"/>
    <w:rsid w:val="00A56CF3"/>
    <w:rsid w:val="00A5735D"/>
    <w:rsid w:val="00A574B6"/>
    <w:rsid w:val="00A607BE"/>
    <w:rsid w:val="00A608CA"/>
    <w:rsid w:val="00A6096D"/>
    <w:rsid w:val="00A611F3"/>
    <w:rsid w:val="00A61821"/>
    <w:rsid w:val="00A61BFE"/>
    <w:rsid w:val="00A61D39"/>
    <w:rsid w:val="00A62369"/>
    <w:rsid w:val="00A6247D"/>
    <w:rsid w:val="00A64816"/>
    <w:rsid w:val="00A65266"/>
    <w:rsid w:val="00A661EB"/>
    <w:rsid w:val="00A66693"/>
    <w:rsid w:val="00A66A2B"/>
    <w:rsid w:val="00A676DA"/>
    <w:rsid w:val="00A67B92"/>
    <w:rsid w:val="00A70F87"/>
    <w:rsid w:val="00A71209"/>
    <w:rsid w:val="00A712D0"/>
    <w:rsid w:val="00A7181A"/>
    <w:rsid w:val="00A72791"/>
    <w:rsid w:val="00A729D1"/>
    <w:rsid w:val="00A72E75"/>
    <w:rsid w:val="00A7364A"/>
    <w:rsid w:val="00A73DFF"/>
    <w:rsid w:val="00A74E9F"/>
    <w:rsid w:val="00A75F63"/>
    <w:rsid w:val="00A75FB6"/>
    <w:rsid w:val="00A76EB9"/>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1F66"/>
    <w:rsid w:val="00A9208D"/>
    <w:rsid w:val="00A931DD"/>
    <w:rsid w:val="00A9473B"/>
    <w:rsid w:val="00A94F37"/>
    <w:rsid w:val="00A94F61"/>
    <w:rsid w:val="00A95311"/>
    <w:rsid w:val="00A956F3"/>
    <w:rsid w:val="00A96FC7"/>
    <w:rsid w:val="00A973C9"/>
    <w:rsid w:val="00A977EB"/>
    <w:rsid w:val="00A97805"/>
    <w:rsid w:val="00A97A9C"/>
    <w:rsid w:val="00AA0289"/>
    <w:rsid w:val="00AA15FA"/>
    <w:rsid w:val="00AA1BE8"/>
    <w:rsid w:val="00AA26FD"/>
    <w:rsid w:val="00AA280A"/>
    <w:rsid w:val="00AA388E"/>
    <w:rsid w:val="00AA3890"/>
    <w:rsid w:val="00AA3FBA"/>
    <w:rsid w:val="00AA5542"/>
    <w:rsid w:val="00AA5AE2"/>
    <w:rsid w:val="00AA63AF"/>
    <w:rsid w:val="00AA64E3"/>
    <w:rsid w:val="00AA7AAD"/>
    <w:rsid w:val="00AB1059"/>
    <w:rsid w:val="00AB1B87"/>
    <w:rsid w:val="00AB22C6"/>
    <w:rsid w:val="00AB3280"/>
    <w:rsid w:val="00AB41D3"/>
    <w:rsid w:val="00AB5B9E"/>
    <w:rsid w:val="00AB6746"/>
    <w:rsid w:val="00AB717B"/>
    <w:rsid w:val="00AB7AB6"/>
    <w:rsid w:val="00AC09E1"/>
    <w:rsid w:val="00AC13EB"/>
    <w:rsid w:val="00AC14AF"/>
    <w:rsid w:val="00AC1577"/>
    <w:rsid w:val="00AC16AF"/>
    <w:rsid w:val="00AC1976"/>
    <w:rsid w:val="00AC19D2"/>
    <w:rsid w:val="00AC37AF"/>
    <w:rsid w:val="00AC4147"/>
    <w:rsid w:val="00AC41F9"/>
    <w:rsid w:val="00AC558F"/>
    <w:rsid w:val="00AC7BEA"/>
    <w:rsid w:val="00AD0797"/>
    <w:rsid w:val="00AD0874"/>
    <w:rsid w:val="00AD1D03"/>
    <w:rsid w:val="00AD34AF"/>
    <w:rsid w:val="00AD3E66"/>
    <w:rsid w:val="00AD4BFF"/>
    <w:rsid w:val="00AD4EEC"/>
    <w:rsid w:val="00AD510B"/>
    <w:rsid w:val="00AD577D"/>
    <w:rsid w:val="00AD623B"/>
    <w:rsid w:val="00AD7004"/>
    <w:rsid w:val="00AD75A0"/>
    <w:rsid w:val="00AD7724"/>
    <w:rsid w:val="00AE0116"/>
    <w:rsid w:val="00AE09A0"/>
    <w:rsid w:val="00AE0F67"/>
    <w:rsid w:val="00AE1623"/>
    <w:rsid w:val="00AE170A"/>
    <w:rsid w:val="00AE24D9"/>
    <w:rsid w:val="00AE360B"/>
    <w:rsid w:val="00AE3B5B"/>
    <w:rsid w:val="00AE3F08"/>
    <w:rsid w:val="00AE41CE"/>
    <w:rsid w:val="00AE60D8"/>
    <w:rsid w:val="00AE6DFE"/>
    <w:rsid w:val="00AE6FAB"/>
    <w:rsid w:val="00AE7392"/>
    <w:rsid w:val="00AF017F"/>
    <w:rsid w:val="00AF0C7B"/>
    <w:rsid w:val="00AF0E43"/>
    <w:rsid w:val="00AF0FB5"/>
    <w:rsid w:val="00AF17B9"/>
    <w:rsid w:val="00AF213F"/>
    <w:rsid w:val="00AF2287"/>
    <w:rsid w:val="00AF284A"/>
    <w:rsid w:val="00AF28E4"/>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5CFB"/>
    <w:rsid w:val="00B06508"/>
    <w:rsid w:val="00B07108"/>
    <w:rsid w:val="00B07472"/>
    <w:rsid w:val="00B0793C"/>
    <w:rsid w:val="00B07F90"/>
    <w:rsid w:val="00B1031F"/>
    <w:rsid w:val="00B1079F"/>
    <w:rsid w:val="00B11239"/>
    <w:rsid w:val="00B11DA0"/>
    <w:rsid w:val="00B12088"/>
    <w:rsid w:val="00B1310F"/>
    <w:rsid w:val="00B13DB6"/>
    <w:rsid w:val="00B140F2"/>
    <w:rsid w:val="00B1509B"/>
    <w:rsid w:val="00B151C8"/>
    <w:rsid w:val="00B15DEB"/>
    <w:rsid w:val="00B16F44"/>
    <w:rsid w:val="00B173E6"/>
    <w:rsid w:val="00B175E5"/>
    <w:rsid w:val="00B17981"/>
    <w:rsid w:val="00B20A6A"/>
    <w:rsid w:val="00B20CA4"/>
    <w:rsid w:val="00B215FC"/>
    <w:rsid w:val="00B22E40"/>
    <w:rsid w:val="00B23765"/>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D42"/>
    <w:rsid w:val="00B40EEA"/>
    <w:rsid w:val="00B417A6"/>
    <w:rsid w:val="00B41EB1"/>
    <w:rsid w:val="00B41FFC"/>
    <w:rsid w:val="00B4304A"/>
    <w:rsid w:val="00B432C1"/>
    <w:rsid w:val="00B43F29"/>
    <w:rsid w:val="00B4432A"/>
    <w:rsid w:val="00B4456F"/>
    <w:rsid w:val="00B4606B"/>
    <w:rsid w:val="00B46741"/>
    <w:rsid w:val="00B46A34"/>
    <w:rsid w:val="00B46B40"/>
    <w:rsid w:val="00B47225"/>
    <w:rsid w:val="00B473AC"/>
    <w:rsid w:val="00B50247"/>
    <w:rsid w:val="00B517BD"/>
    <w:rsid w:val="00B51C5F"/>
    <w:rsid w:val="00B52683"/>
    <w:rsid w:val="00B52964"/>
    <w:rsid w:val="00B530F1"/>
    <w:rsid w:val="00B543A1"/>
    <w:rsid w:val="00B5478D"/>
    <w:rsid w:val="00B55626"/>
    <w:rsid w:val="00B5642C"/>
    <w:rsid w:val="00B572E0"/>
    <w:rsid w:val="00B57EA7"/>
    <w:rsid w:val="00B61081"/>
    <w:rsid w:val="00B61314"/>
    <w:rsid w:val="00B61CD8"/>
    <w:rsid w:val="00B627A9"/>
    <w:rsid w:val="00B627F6"/>
    <w:rsid w:val="00B62AD7"/>
    <w:rsid w:val="00B63C0C"/>
    <w:rsid w:val="00B708C4"/>
    <w:rsid w:val="00B70F80"/>
    <w:rsid w:val="00B7248D"/>
    <w:rsid w:val="00B74B25"/>
    <w:rsid w:val="00B74E56"/>
    <w:rsid w:val="00B75E3E"/>
    <w:rsid w:val="00B76CCD"/>
    <w:rsid w:val="00B76F04"/>
    <w:rsid w:val="00B7751E"/>
    <w:rsid w:val="00B778A1"/>
    <w:rsid w:val="00B77A4F"/>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5A1"/>
    <w:rsid w:val="00B879F2"/>
    <w:rsid w:val="00B87C33"/>
    <w:rsid w:val="00B9097E"/>
    <w:rsid w:val="00B909AF"/>
    <w:rsid w:val="00B90A79"/>
    <w:rsid w:val="00B91B75"/>
    <w:rsid w:val="00B91CEB"/>
    <w:rsid w:val="00B91F8A"/>
    <w:rsid w:val="00B92906"/>
    <w:rsid w:val="00B92912"/>
    <w:rsid w:val="00B92A0C"/>
    <w:rsid w:val="00B941AB"/>
    <w:rsid w:val="00B944E3"/>
    <w:rsid w:val="00B9493B"/>
    <w:rsid w:val="00B95C35"/>
    <w:rsid w:val="00B96BEB"/>
    <w:rsid w:val="00BA006A"/>
    <w:rsid w:val="00BA0208"/>
    <w:rsid w:val="00BA0486"/>
    <w:rsid w:val="00BA0DC7"/>
    <w:rsid w:val="00BA0DF5"/>
    <w:rsid w:val="00BA4ABF"/>
    <w:rsid w:val="00BA5692"/>
    <w:rsid w:val="00BA73B5"/>
    <w:rsid w:val="00BA769C"/>
    <w:rsid w:val="00BA778A"/>
    <w:rsid w:val="00BA7EDB"/>
    <w:rsid w:val="00BB0470"/>
    <w:rsid w:val="00BB054E"/>
    <w:rsid w:val="00BB1274"/>
    <w:rsid w:val="00BB2A94"/>
    <w:rsid w:val="00BB3845"/>
    <w:rsid w:val="00BB3C23"/>
    <w:rsid w:val="00BB4121"/>
    <w:rsid w:val="00BB4883"/>
    <w:rsid w:val="00BB4BD8"/>
    <w:rsid w:val="00BB4D28"/>
    <w:rsid w:val="00BB541F"/>
    <w:rsid w:val="00BB558B"/>
    <w:rsid w:val="00BB5A90"/>
    <w:rsid w:val="00BB7709"/>
    <w:rsid w:val="00BB7D2A"/>
    <w:rsid w:val="00BC0439"/>
    <w:rsid w:val="00BC0A49"/>
    <w:rsid w:val="00BC1236"/>
    <w:rsid w:val="00BC1531"/>
    <w:rsid w:val="00BC1992"/>
    <w:rsid w:val="00BC1A95"/>
    <w:rsid w:val="00BC1CE7"/>
    <w:rsid w:val="00BC3330"/>
    <w:rsid w:val="00BC4C5A"/>
    <w:rsid w:val="00BC5D76"/>
    <w:rsid w:val="00BC602B"/>
    <w:rsid w:val="00BC6214"/>
    <w:rsid w:val="00BC6947"/>
    <w:rsid w:val="00BC6FEB"/>
    <w:rsid w:val="00BC72B7"/>
    <w:rsid w:val="00BC7330"/>
    <w:rsid w:val="00BC7526"/>
    <w:rsid w:val="00BD063D"/>
    <w:rsid w:val="00BD069E"/>
    <w:rsid w:val="00BD0908"/>
    <w:rsid w:val="00BD0C43"/>
    <w:rsid w:val="00BD120F"/>
    <w:rsid w:val="00BD1502"/>
    <w:rsid w:val="00BD1AA7"/>
    <w:rsid w:val="00BD1B4F"/>
    <w:rsid w:val="00BD273E"/>
    <w:rsid w:val="00BD2A09"/>
    <w:rsid w:val="00BD3CEB"/>
    <w:rsid w:val="00BD4567"/>
    <w:rsid w:val="00BD55B8"/>
    <w:rsid w:val="00BD5610"/>
    <w:rsid w:val="00BD58CC"/>
    <w:rsid w:val="00BD6578"/>
    <w:rsid w:val="00BD6801"/>
    <w:rsid w:val="00BD6A9A"/>
    <w:rsid w:val="00BD7BFE"/>
    <w:rsid w:val="00BD7DDF"/>
    <w:rsid w:val="00BD7DEE"/>
    <w:rsid w:val="00BE05A2"/>
    <w:rsid w:val="00BE1148"/>
    <w:rsid w:val="00BE12F1"/>
    <w:rsid w:val="00BE1AF7"/>
    <w:rsid w:val="00BE405C"/>
    <w:rsid w:val="00BE479E"/>
    <w:rsid w:val="00BE48DF"/>
    <w:rsid w:val="00BE5033"/>
    <w:rsid w:val="00BE5F48"/>
    <w:rsid w:val="00BE63C1"/>
    <w:rsid w:val="00BE665D"/>
    <w:rsid w:val="00BF0706"/>
    <w:rsid w:val="00BF07D5"/>
    <w:rsid w:val="00BF0A1D"/>
    <w:rsid w:val="00BF1753"/>
    <w:rsid w:val="00BF18AD"/>
    <w:rsid w:val="00BF1C0C"/>
    <w:rsid w:val="00BF1ED8"/>
    <w:rsid w:val="00BF2B16"/>
    <w:rsid w:val="00BF3A8A"/>
    <w:rsid w:val="00BF42AA"/>
    <w:rsid w:val="00BF5290"/>
    <w:rsid w:val="00BF5F89"/>
    <w:rsid w:val="00BF6D6A"/>
    <w:rsid w:val="00C01BD3"/>
    <w:rsid w:val="00C02207"/>
    <w:rsid w:val="00C0393A"/>
    <w:rsid w:val="00C03F4B"/>
    <w:rsid w:val="00C046C7"/>
    <w:rsid w:val="00C04BA7"/>
    <w:rsid w:val="00C054B7"/>
    <w:rsid w:val="00C0582A"/>
    <w:rsid w:val="00C0650D"/>
    <w:rsid w:val="00C06F01"/>
    <w:rsid w:val="00C07145"/>
    <w:rsid w:val="00C1126B"/>
    <w:rsid w:val="00C1185B"/>
    <w:rsid w:val="00C11B34"/>
    <w:rsid w:val="00C11B5D"/>
    <w:rsid w:val="00C12B43"/>
    <w:rsid w:val="00C14446"/>
    <w:rsid w:val="00C15906"/>
    <w:rsid w:val="00C15B88"/>
    <w:rsid w:val="00C16878"/>
    <w:rsid w:val="00C16A63"/>
    <w:rsid w:val="00C170EA"/>
    <w:rsid w:val="00C17D1F"/>
    <w:rsid w:val="00C17D2E"/>
    <w:rsid w:val="00C17D61"/>
    <w:rsid w:val="00C20914"/>
    <w:rsid w:val="00C224BF"/>
    <w:rsid w:val="00C23041"/>
    <w:rsid w:val="00C2390A"/>
    <w:rsid w:val="00C25864"/>
    <w:rsid w:val="00C260F6"/>
    <w:rsid w:val="00C26E13"/>
    <w:rsid w:val="00C272BC"/>
    <w:rsid w:val="00C272F2"/>
    <w:rsid w:val="00C27B9E"/>
    <w:rsid w:val="00C27BAC"/>
    <w:rsid w:val="00C27EA8"/>
    <w:rsid w:val="00C304B1"/>
    <w:rsid w:val="00C30A4C"/>
    <w:rsid w:val="00C315BB"/>
    <w:rsid w:val="00C316D6"/>
    <w:rsid w:val="00C3186B"/>
    <w:rsid w:val="00C32321"/>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3A1A"/>
    <w:rsid w:val="00C446BD"/>
    <w:rsid w:val="00C44EC7"/>
    <w:rsid w:val="00C45381"/>
    <w:rsid w:val="00C46098"/>
    <w:rsid w:val="00C465CE"/>
    <w:rsid w:val="00C465E9"/>
    <w:rsid w:val="00C46B2C"/>
    <w:rsid w:val="00C46E02"/>
    <w:rsid w:val="00C477BC"/>
    <w:rsid w:val="00C478F2"/>
    <w:rsid w:val="00C4798F"/>
    <w:rsid w:val="00C47E3A"/>
    <w:rsid w:val="00C50EF4"/>
    <w:rsid w:val="00C5117C"/>
    <w:rsid w:val="00C51C55"/>
    <w:rsid w:val="00C52911"/>
    <w:rsid w:val="00C53FA2"/>
    <w:rsid w:val="00C544F5"/>
    <w:rsid w:val="00C548CC"/>
    <w:rsid w:val="00C54F30"/>
    <w:rsid w:val="00C557AA"/>
    <w:rsid w:val="00C56343"/>
    <w:rsid w:val="00C56AD5"/>
    <w:rsid w:val="00C56D2F"/>
    <w:rsid w:val="00C57592"/>
    <w:rsid w:val="00C57B1F"/>
    <w:rsid w:val="00C601D6"/>
    <w:rsid w:val="00C60581"/>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6F"/>
    <w:rsid w:val="00C80887"/>
    <w:rsid w:val="00C80A02"/>
    <w:rsid w:val="00C81332"/>
    <w:rsid w:val="00C825FD"/>
    <w:rsid w:val="00C843EB"/>
    <w:rsid w:val="00C845C4"/>
    <w:rsid w:val="00C84CCA"/>
    <w:rsid w:val="00C860A2"/>
    <w:rsid w:val="00C862CF"/>
    <w:rsid w:val="00C87059"/>
    <w:rsid w:val="00C87094"/>
    <w:rsid w:val="00C90E92"/>
    <w:rsid w:val="00C918A1"/>
    <w:rsid w:val="00C91AF7"/>
    <w:rsid w:val="00C92A53"/>
    <w:rsid w:val="00C92C4B"/>
    <w:rsid w:val="00C933A1"/>
    <w:rsid w:val="00C94103"/>
    <w:rsid w:val="00C94286"/>
    <w:rsid w:val="00C94565"/>
    <w:rsid w:val="00C9504E"/>
    <w:rsid w:val="00C96380"/>
    <w:rsid w:val="00C96DE2"/>
    <w:rsid w:val="00C975A6"/>
    <w:rsid w:val="00C97F23"/>
    <w:rsid w:val="00CA00A4"/>
    <w:rsid w:val="00CA061A"/>
    <w:rsid w:val="00CA19A0"/>
    <w:rsid w:val="00CA1E3C"/>
    <w:rsid w:val="00CA2DFB"/>
    <w:rsid w:val="00CA32E6"/>
    <w:rsid w:val="00CA34B7"/>
    <w:rsid w:val="00CA3A14"/>
    <w:rsid w:val="00CA480E"/>
    <w:rsid w:val="00CA493C"/>
    <w:rsid w:val="00CA5509"/>
    <w:rsid w:val="00CA71EB"/>
    <w:rsid w:val="00CA779B"/>
    <w:rsid w:val="00CB0A95"/>
    <w:rsid w:val="00CB0E79"/>
    <w:rsid w:val="00CB104B"/>
    <w:rsid w:val="00CB2F0E"/>
    <w:rsid w:val="00CB342E"/>
    <w:rsid w:val="00CB45B6"/>
    <w:rsid w:val="00CB4F5C"/>
    <w:rsid w:val="00CB4FAE"/>
    <w:rsid w:val="00CB5613"/>
    <w:rsid w:val="00CB60CA"/>
    <w:rsid w:val="00CB68C3"/>
    <w:rsid w:val="00CC00C8"/>
    <w:rsid w:val="00CC08AF"/>
    <w:rsid w:val="00CC0E88"/>
    <w:rsid w:val="00CC1018"/>
    <w:rsid w:val="00CC1F44"/>
    <w:rsid w:val="00CC2885"/>
    <w:rsid w:val="00CC3682"/>
    <w:rsid w:val="00CC3CAA"/>
    <w:rsid w:val="00CC4DB9"/>
    <w:rsid w:val="00CC561B"/>
    <w:rsid w:val="00CC67C6"/>
    <w:rsid w:val="00CD0312"/>
    <w:rsid w:val="00CD05DC"/>
    <w:rsid w:val="00CD1A19"/>
    <w:rsid w:val="00CD2152"/>
    <w:rsid w:val="00CD2984"/>
    <w:rsid w:val="00CD3A05"/>
    <w:rsid w:val="00CD3D14"/>
    <w:rsid w:val="00CD3D80"/>
    <w:rsid w:val="00CD3F15"/>
    <w:rsid w:val="00CD4A42"/>
    <w:rsid w:val="00CD4E05"/>
    <w:rsid w:val="00CD614C"/>
    <w:rsid w:val="00CD68E6"/>
    <w:rsid w:val="00CE01C3"/>
    <w:rsid w:val="00CE0BEE"/>
    <w:rsid w:val="00CE10C9"/>
    <w:rsid w:val="00CE1E4F"/>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4739"/>
    <w:rsid w:val="00D059E6"/>
    <w:rsid w:val="00D061BF"/>
    <w:rsid w:val="00D065B1"/>
    <w:rsid w:val="00D066EB"/>
    <w:rsid w:val="00D066F3"/>
    <w:rsid w:val="00D06CD0"/>
    <w:rsid w:val="00D07E04"/>
    <w:rsid w:val="00D10D09"/>
    <w:rsid w:val="00D11593"/>
    <w:rsid w:val="00D122BD"/>
    <w:rsid w:val="00D12E5C"/>
    <w:rsid w:val="00D12F36"/>
    <w:rsid w:val="00D12FF5"/>
    <w:rsid w:val="00D1300E"/>
    <w:rsid w:val="00D133A5"/>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4A5B"/>
    <w:rsid w:val="00D2557C"/>
    <w:rsid w:val="00D25B19"/>
    <w:rsid w:val="00D261E4"/>
    <w:rsid w:val="00D268E3"/>
    <w:rsid w:val="00D26EC1"/>
    <w:rsid w:val="00D27C94"/>
    <w:rsid w:val="00D27EA5"/>
    <w:rsid w:val="00D31976"/>
    <w:rsid w:val="00D31AFE"/>
    <w:rsid w:val="00D32B11"/>
    <w:rsid w:val="00D32F05"/>
    <w:rsid w:val="00D330F6"/>
    <w:rsid w:val="00D33147"/>
    <w:rsid w:val="00D33C74"/>
    <w:rsid w:val="00D33FB6"/>
    <w:rsid w:val="00D34821"/>
    <w:rsid w:val="00D34C88"/>
    <w:rsid w:val="00D34DEE"/>
    <w:rsid w:val="00D3543E"/>
    <w:rsid w:val="00D35FF6"/>
    <w:rsid w:val="00D362E8"/>
    <w:rsid w:val="00D3667F"/>
    <w:rsid w:val="00D36BE6"/>
    <w:rsid w:val="00D400C2"/>
    <w:rsid w:val="00D409A5"/>
    <w:rsid w:val="00D40D7E"/>
    <w:rsid w:val="00D438CF"/>
    <w:rsid w:val="00D43DC6"/>
    <w:rsid w:val="00D441C9"/>
    <w:rsid w:val="00D44EA7"/>
    <w:rsid w:val="00D4604B"/>
    <w:rsid w:val="00D47324"/>
    <w:rsid w:val="00D479C7"/>
    <w:rsid w:val="00D47E15"/>
    <w:rsid w:val="00D51BC9"/>
    <w:rsid w:val="00D5277B"/>
    <w:rsid w:val="00D528DE"/>
    <w:rsid w:val="00D5598B"/>
    <w:rsid w:val="00D55BD9"/>
    <w:rsid w:val="00D561EC"/>
    <w:rsid w:val="00D5724C"/>
    <w:rsid w:val="00D5729A"/>
    <w:rsid w:val="00D573C7"/>
    <w:rsid w:val="00D57710"/>
    <w:rsid w:val="00D5777B"/>
    <w:rsid w:val="00D577A1"/>
    <w:rsid w:val="00D57A32"/>
    <w:rsid w:val="00D616D6"/>
    <w:rsid w:val="00D61779"/>
    <w:rsid w:val="00D61844"/>
    <w:rsid w:val="00D61B3A"/>
    <w:rsid w:val="00D61F6E"/>
    <w:rsid w:val="00D62C0E"/>
    <w:rsid w:val="00D63896"/>
    <w:rsid w:val="00D63F71"/>
    <w:rsid w:val="00D63FF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6BE2"/>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4C4"/>
    <w:rsid w:val="00D976B9"/>
    <w:rsid w:val="00DA1B52"/>
    <w:rsid w:val="00DA1F40"/>
    <w:rsid w:val="00DA26D7"/>
    <w:rsid w:val="00DA2E5A"/>
    <w:rsid w:val="00DA31C1"/>
    <w:rsid w:val="00DA3599"/>
    <w:rsid w:val="00DA63B3"/>
    <w:rsid w:val="00DA6DBB"/>
    <w:rsid w:val="00DB1598"/>
    <w:rsid w:val="00DB2D72"/>
    <w:rsid w:val="00DB2E71"/>
    <w:rsid w:val="00DB36F1"/>
    <w:rsid w:val="00DB4197"/>
    <w:rsid w:val="00DB524C"/>
    <w:rsid w:val="00DB527B"/>
    <w:rsid w:val="00DB545D"/>
    <w:rsid w:val="00DB553F"/>
    <w:rsid w:val="00DB631D"/>
    <w:rsid w:val="00DB64AD"/>
    <w:rsid w:val="00DB75BD"/>
    <w:rsid w:val="00DC008A"/>
    <w:rsid w:val="00DC0296"/>
    <w:rsid w:val="00DC1D13"/>
    <w:rsid w:val="00DC2273"/>
    <w:rsid w:val="00DC2418"/>
    <w:rsid w:val="00DC2DE1"/>
    <w:rsid w:val="00DC37E3"/>
    <w:rsid w:val="00DC44ED"/>
    <w:rsid w:val="00DC4C5E"/>
    <w:rsid w:val="00DC57A9"/>
    <w:rsid w:val="00DD0469"/>
    <w:rsid w:val="00DD052A"/>
    <w:rsid w:val="00DD0AFD"/>
    <w:rsid w:val="00DD0BF6"/>
    <w:rsid w:val="00DD2252"/>
    <w:rsid w:val="00DD3735"/>
    <w:rsid w:val="00DD3FA1"/>
    <w:rsid w:val="00DD5539"/>
    <w:rsid w:val="00DD6832"/>
    <w:rsid w:val="00DD6D40"/>
    <w:rsid w:val="00DD7BBF"/>
    <w:rsid w:val="00DD7DD3"/>
    <w:rsid w:val="00DE04CB"/>
    <w:rsid w:val="00DE2194"/>
    <w:rsid w:val="00DE3018"/>
    <w:rsid w:val="00DE40B7"/>
    <w:rsid w:val="00DE4BC2"/>
    <w:rsid w:val="00DE4F6F"/>
    <w:rsid w:val="00DE51DE"/>
    <w:rsid w:val="00DE5EB8"/>
    <w:rsid w:val="00DE6649"/>
    <w:rsid w:val="00DE71B1"/>
    <w:rsid w:val="00DF03D2"/>
    <w:rsid w:val="00DF04EA"/>
    <w:rsid w:val="00DF11EB"/>
    <w:rsid w:val="00DF2C77"/>
    <w:rsid w:val="00DF2E68"/>
    <w:rsid w:val="00DF560A"/>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199"/>
    <w:rsid w:val="00E101D2"/>
    <w:rsid w:val="00E10C1E"/>
    <w:rsid w:val="00E114BC"/>
    <w:rsid w:val="00E11E72"/>
    <w:rsid w:val="00E123E3"/>
    <w:rsid w:val="00E12492"/>
    <w:rsid w:val="00E147E1"/>
    <w:rsid w:val="00E1482F"/>
    <w:rsid w:val="00E14D73"/>
    <w:rsid w:val="00E14E50"/>
    <w:rsid w:val="00E16045"/>
    <w:rsid w:val="00E1624B"/>
    <w:rsid w:val="00E165C9"/>
    <w:rsid w:val="00E1696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885"/>
    <w:rsid w:val="00E31ECE"/>
    <w:rsid w:val="00E3208A"/>
    <w:rsid w:val="00E32187"/>
    <w:rsid w:val="00E32559"/>
    <w:rsid w:val="00E3282B"/>
    <w:rsid w:val="00E328DD"/>
    <w:rsid w:val="00E32EC2"/>
    <w:rsid w:val="00E334AB"/>
    <w:rsid w:val="00E34577"/>
    <w:rsid w:val="00E365B3"/>
    <w:rsid w:val="00E3664F"/>
    <w:rsid w:val="00E36CD1"/>
    <w:rsid w:val="00E37114"/>
    <w:rsid w:val="00E372F0"/>
    <w:rsid w:val="00E37706"/>
    <w:rsid w:val="00E37CA5"/>
    <w:rsid w:val="00E402E9"/>
    <w:rsid w:val="00E40571"/>
    <w:rsid w:val="00E40C72"/>
    <w:rsid w:val="00E41E00"/>
    <w:rsid w:val="00E426B6"/>
    <w:rsid w:val="00E426C5"/>
    <w:rsid w:val="00E433C0"/>
    <w:rsid w:val="00E442CC"/>
    <w:rsid w:val="00E447E0"/>
    <w:rsid w:val="00E45F9F"/>
    <w:rsid w:val="00E469CB"/>
    <w:rsid w:val="00E46ABD"/>
    <w:rsid w:val="00E47115"/>
    <w:rsid w:val="00E4765F"/>
    <w:rsid w:val="00E478ED"/>
    <w:rsid w:val="00E479EE"/>
    <w:rsid w:val="00E47BD0"/>
    <w:rsid w:val="00E50442"/>
    <w:rsid w:val="00E50773"/>
    <w:rsid w:val="00E51295"/>
    <w:rsid w:val="00E517CA"/>
    <w:rsid w:val="00E526EE"/>
    <w:rsid w:val="00E52954"/>
    <w:rsid w:val="00E53816"/>
    <w:rsid w:val="00E53F6F"/>
    <w:rsid w:val="00E549DF"/>
    <w:rsid w:val="00E54D2A"/>
    <w:rsid w:val="00E5547C"/>
    <w:rsid w:val="00E55D4C"/>
    <w:rsid w:val="00E56336"/>
    <w:rsid w:val="00E56733"/>
    <w:rsid w:val="00E56CA0"/>
    <w:rsid w:val="00E57A9F"/>
    <w:rsid w:val="00E57E29"/>
    <w:rsid w:val="00E57FB3"/>
    <w:rsid w:val="00E57FDB"/>
    <w:rsid w:val="00E57FFB"/>
    <w:rsid w:val="00E605EB"/>
    <w:rsid w:val="00E612A0"/>
    <w:rsid w:val="00E618AA"/>
    <w:rsid w:val="00E62C9C"/>
    <w:rsid w:val="00E633C5"/>
    <w:rsid w:val="00E64C05"/>
    <w:rsid w:val="00E6571A"/>
    <w:rsid w:val="00E65AAB"/>
    <w:rsid w:val="00E65C6D"/>
    <w:rsid w:val="00E65CA7"/>
    <w:rsid w:val="00E6630D"/>
    <w:rsid w:val="00E6689B"/>
    <w:rsid w:val="00E669A4"/>
    <w:rsid w:val="00E7104F"/>
    <w:rsid w:val="00E73027"/>
    <w:rsid w:val="00E735F0"/>
    <w:rsid w:val="00E740D6"/>
    <w:rsid w:val="00E74D86"/>
    <w:rsid w:val="00E76897"/>
    <w:rsid w:val="00E776D1"/>
    <w:rsid w:val="00E800FD"/>
    <w:rsid w:val="00E8069A"/>
    <w:rsid w:val="00E818D1"/>
    <w:rsid w:val="00E81DE0"/>
    <w:rsid w:val="00E82567"/>
    <w:rsid w:val="00E829FF"/>
    <w:rsid w:val="00E837A1"/>
    <w:rsid w:val="00E841DE"/>
    <w:rsid w:val="00E843AE"/>
    <w:rsid w:val="00E85AE5"/>
    <w:rsid w:val="00E85E08"/>
    <w:rsid w:val="00E86150"/>
    <w:rsid w:val="00E86874"/>
    <w:rsid w:val="00E87245"/>
    <w:rsid w:val="00E87A12"/>
    <w:rsid w:val="00E87BA3"/>
    <w:rsid w:val="00E87F28"/>
    <w:rsid w:val="00E90528"/>
    <w:rsid w:val="00E91A46"/>
    <w:rsid w:val="00E91ABC"/>
    <w:rsid w:val="00E92356"/>
    <w:rsid w:val="00E9399C"/>
    <w:rsid w:val="00E94DBA"/>
    <w:rsid w:val="00E94E47"/>
    <w:rsid w:val="00E94FC0"/>
    <w:rsid w:val="00E95071"/>
    <w:rsid w:val="00E95863"/>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230B"/>
    <w:rsid w:val="00EB45FF"/>
    <w:rsid w:val="00EB6F38"/>
    <w:rsid w:val="00EB6F84"/>
    <w:rsid w:val="00EB70EB"/>
    <w:rsid w:val="00EC0108"/>
    <w:rsid w:val="00EC0965"/>
    <w:rsid w:val="00EC3D09"/>
    <w:rsid w:val="00EC3DF4"/>
    <w:rsid w:val="00EC44B8"/>
    <w:rsid w:val="00EC4C52"/>
    <w:rsid w:val="00EC4E03"/>
    <w:rsid w:val="00EC4E95"/>
    <w:rsid w:val="00EC530F"/>
    <w:rsid w:val="00EC5C7B"/>
    <w:rsid w:val="00EC6281"/>
    <w:rsid w:val="00EC7E4C"/>
    <w:rsid w:val="00ED00BA"/>
    <w:rsid w:val="00ED13A3"/>
    <w:rsid w:val="00ED276F"/>
    <w:rsid w:val="00ED3779"/>
    <w:rsid w:val="00ED45ED"/>
    <w:rsid w:val="00ED570B"/>
    <w:rsid w:val="00ED5B87"/>
    <w:rsid w:val="00ED7821"/>
    <w:rsid w:val="00EE0A5B"/>
    <w:rsid w:val="00EE1040"/>
    <w:rsid w:val="00EE153B"/>
    <w:rsid w:val="00EE22FA"/>
    <w:rsid w:val="00EE2529"/>
    <w:rsid w:val="00EE25D7"/>
    <w:rsid w:val="00EE2E08"/>
    <w:rsid w:val="00EE34EB"/>
    <w:rsid w:val="00EE402A"/>
    <w:rsid w:val="00EE4D63"/>
    <w:rsid w:val="00EE5209"/>
    <w:rsid w:val="00EE7742"/>
    <w:rsid w:val="00EF1328"/>
    <w:rsid w:val="00EF1FBF"/>
    <w:rsid w:val="00EF30B3"/>
    <w:rsid w:val="00EF3185"/>
    <w:rsid w:val="00EF328D"/>
    <w:rsid w:val="00EF34B7"/>
    <w:rsid w:val="00EF3C0C"/>
    <w:rsid w:val="00EF3D80"/>
    <w:rsid w:val="00EF43B8"/>
    <w:rsid w:val="00EF45DB"/>
    <w:rsid w:val="00EF65A3"/>
    <w:rsid w:val="00EF662C"/>
    <w:rsid w:val="00EF6B7E"/>
    <w:rsid w:val="00EF6E05"/>
    <w:rsid w:val="00EF7AEF"/>
    <w:rsid w:val="00F00719"/>
    <w:rsid w:val="00F00EFF"/>
    <w:rsid w:val="00F0286A"/>
    <w:rsid w:val="00F034A6"/>
    <w:rsid w:val="00F039A6"/>
    <w:rsid w:val="00F03EC3"/>
    <w:rsid w:val="00F04A95"/>
    <w:rsid w:val="00F05C29"/>
    <w:rsid w:val="00F05D2F"/>
    <w:rsid w:val="00F06285"/>
    <w:rsid w:val="00F07527"/>
    <w:rsid w:val="00F0780A"/>
    <w:rsid w:val="00F07C07"/>
    <w:rsid w:val="00F119BB"/>
    <w:rsid w:val="00F11AD0"/>
    <w:rsid w:val="00F12131"/>
    <w:rsid w:val="00F1250A"/>
    <w:rsid w:val="00F13A39"/>
    <w:rsid w:val="00F13C8F"/>
    <w:rsid w:val="00F14A1C"/>
    <w:rsid w:val="00F14FD5"/>
    <w:rsid w:val="00F14FDA"/>
    <w:rsid w:val="00F15A52"/>
    <w:rsid w:val="00F15DF2"/>
    <w:rsid w:val="00F172B9"/>
    <w:rsid w:val="00F17617"/>
    <w:rsid w:val="00F17A11"/>
    <w:rsid w:val="00F20023"/>
    <w:rsid w:val="00F20292"/>
    <w:rsid w:val="00F20A39"/>
    <w:rsid w:val="00F21388"/>
    <w:rsid w:val="00F21C57"/>
    <w:rsid w:val="00F23578"/>
    <w:rsid w:val="00F236AD"/>
    <w:rsid w:val="00F23B3E"/>
    <w:rsid w:val="00F23E27"/>
    <w:rsid w:val="00F243BD"/>
    <w:rsid w:val="00F248A1"/>
    <w:rsid w:val="00F2612E"/>
    <w:rsid w:val="00F2713B"/>
    <w:rsid w:val="00F27471"/>
    <w:rsid w:val="00F30605"/>
    <w:rsid w:val="00F30782"/>
    <w:rsid w:val="00F31E34"/>
    <w:rsid w:val="00F32102"/>
    <w:rsid w:val="00F32185"/>
    <w:rsid w:val="00F32B7C"/>
    <w:rsid w:val="00F32BE8"/>
    <w:rsid w:val="00F36523"/>
    <w:rsid w:val="00F3670B"/>
    <w:rsid w:val="00F36C97"/>
    <w:rsid w:val="00F36E9A"/>
    <w:rsid w:val="00F37461"/>
    <w:rsid w:val="00F40BCF"/>
    <w:rsid w:val="00F41202"/>
    <w:rsid w:val="00F41233"/>
    <w:rsid w:val="00F41838"/>
    <w:rsid w:val="00F4297C"/>
    <w:rsid w:val="00F42BC5"/>
    <w:rsid w:val="00F42C1D"/>
    <w:rsid w:val="00F44C90"/>
    <w:rsid w:val="00F4500F"/>
    <w:rsid w:val="00F457A8"/>
    <w:rsid w:val="00F45902"/>
    <w:rsid w:val="00F45ABA"/>
    <w:rsid w:val="00F45AFF"/>
    <w:rsid w:val="00F45E53"/>
    <w:rsid w:val="00F46084"/>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5938"/>
    <w:rsid w:val="00F66359"/>
    <w:rsid w:val="00F66405"/>
    <w:rsid w:val="00F66501"/>
    <w:rsid w:val="00F67195"/>
    <w:rsid w:val="00F709CF"/>
    <w:rsid w:val="00F71458"/>
    <w:rsid w:val="00F718E1"/>
    <w:rsid w:val="00F72704"/>
    <w:rsid w:val="00F72A20"/>
    <w:rsid w:val="00F75CF9"/>
    <w:rsid w:val="00F761AD"/>
    <w:rsid w:val="00F76CB9"/>
    <w:rsid w:val="00F773E9"/>
    <w:rsid w:val="00F80E91"/>
    <w:rsid w:val="00F8178D"/>
    <w:rsid w:val="00F8242D"/>
    <w:rsid w:val="00F8274A"/>
    <w:rsid w:val="00F835A3"/>
    <w:rsid w:val="00F8446F"/>
    <w:rsid w:val="00F8479D"/>
    <w:rsid w:val="00F84D21"/>
    <w:rsid w:val="00F84D57"/>
    <w:rsid w:val="00F84E34"/>
    <w:rsid w:val="00F853EF"/>
    <w:rsid w:val="00F85856"/>
    <w:rsid w:val="00F863CE"/>
    <w:rsid w:val="00F90431"/>
    <w:rsid w:val="00F91D92"/>
    <w:rsid w:val="00F9381E"/>
    <w:rsid w:val="00F93A17"/>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46AC"/>
    <w:rsid w:val="00FA5AB1"/>
    <w:rsid w:val="00FA619B"/>
    <w:rsid w:val="00FA695A"/>
    <w:rsid w:val="00FA69A9"/>
    <w:rsid w:val="00FA78FE"/>
    <w:rsid w:val="00FB20D3"/>
    <w:rsid w:val="00FB259A"/>
    <w:rsid w:val="00FB262A"/>
    <w:rsid w:val="00FB2656"/>
    <w:rsid w:val="00FB29CC"/>
    <w:rsid w:val="00FB307B"/>
    <w:rsid w:val="00FB3CBF"/>
    <w:rsid w:val="00FB43E0"/>
    <w:rsid w:val="00FB5086"/>
    <w:rsid w:val="00FB57D5"/>
    <w:rsid w:val="00FC033C"/>
    <w:rsid w:val="00FC0A1F"/>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C39"/>
    <w:rsid w:val="00FD2D5A"/>
    <w:rsid w:val="00FD49BD"/>
    <w:rsid w:val="00FD50A1"/>
    <w:rsid w:val="00FD5CFB"/>
    <w:rsid w:val="00FD5D4A"/>
    <w:rsid w:val="00FD695B"/>
    <w:rsid w:val="00FD6BB9"/>
    <w:rsid w:val="00FD7859"/>
    <w:rsid w:val="00FE0FA7"/>
    <w:rsid w:val="00FE240D"/>
    <w:rsid w:val="00FE2735"/>
    <w:rsid w:val="00FE2896"/>
    <w:rsid w:val="00FE3B96"/>
    <w:rsid w:val="00FE53E8"/>
    <w:rsid w:val="00FE5DDA"/>
    <w:rsid w:val="00FE5E1B"/>
    <w:rsid w:val="00FE7553"/>
    <w:rsid w:val="00FE7932"/>
    <w:rsid w:val="00FE7B5A"/>
    <w:rsid w:val="00FF026C"/>
    <w:rsid w:val="00FF055D"/>
    <w:rsid w:val="00FF100C"/>
    <w:rsid w:val="00FF2279"/>
    <w:rsid w:val="00FF351A"/>
    <w:rsid w:val="00FF3958"/>
    <w:rsid w:val="00FF3FEF"/>
    <w:rsid w:val="00FF57E5"/>
    <w:rsid w:val="00FF66CD"/>
    <w:rsid w:val="00FF7A75"/>
    <w:rsid w:val="00FF7F91"/>
  </w:rsids>
  <m:mathPr>
    <m:mathFont m:val="Cambria Math"/>
    <m:brkBin m:val="before"/>
    <m:brkBinSub m:val="--"/>
    <m:smallFrac/>
    <m:dispDef/>
    <m:lMargin m:val="0"/>
    <m:rMargin m:val="0"/>
    <m:defJc m:val="centerGroup"/>
    <m:wrapIndent m:val="72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9AC4F8"/>
  <w15:docId w15:val="{42851133-A907-46A8-9B4F-A395F460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styleId="Testonotaapidipagina">
    <w:name w:val="footnote text"/>
    <w:basedOn w:val="Normale"/>
    <w:link w:val="TestonotaapidipaginaCarattere"/>
    <w:semiHidden/>
    <w:unhideWhenUsed/>
    <w:rsid w:val="00B37269"/>
    <w:rPr>
      <w:szCs w:val="20"/>
    </w:rPr>
  </w:style>
  <w:style w:type="character" w:customStyle="1" w:styleId="TestonotaapidipaginaCarattere">
    <w:name w:val="Testo nota a piè di pagina Carattere"/>
    <w:basedOn w:val="Carpredefinitoparagrafo"/>
    <w:link w:val="Testonotaapidipagina"/>
    <w:semiHidden/>
    <w:rsid w:val="00B37269"/>
    <w:rPr>
      <w:rFonts w:ascii="Garamond" w:hAnsi="Garamond"/>
      <w:lang w:val="en-GB" w:eastAsia="en-US"/>
    </w:rPr>
  </w:style>
  <w:style w:type="character" w:styleId="Rimandonotaapidipagina">
    <w:name w:val="footnote reference"/>
    <w:basedOn w:val="Carpredefinitoparagrafo"/>
    <w:semiHidden/>
    <w:unhideWhenUsed/>
    <w:rsid w:val="00B37269"/>
    <w:rPr>
      <w:vertAlign w:val="superscript"/>
    </w:rPr>
  </w:style>
  <w:style w:type="paragraph" w:styleId="Corpodeltesto2">
    <w:name w:val="Body Text 2"/>
    <w:basedOn w:val="Normale"/>
    <w:link w:val="Corpodeltesto2Carattere"/>
    <w:unhideWhenUsed/>
    <w:rsid w:val="002A6138"/>
    <w:pPr>
      <w:spacing w:after="120" w:line="480" w:lineRule="auto"/>
    </w:pPr>
  </w:style>
  <w:style w:type="character" w:customStyle="1" w:styleId="Corpodeltesto2Carattere">
    <w:name w:val="Corpo del testo 2 Carattere"/>
    <w:basedOn w:val="Carpredefinitoparagrafo"/>
    <w:link w:val="Corpodeltesto2"/>
    <w:rsid w:val="002A6138"/>
    <w:rPr>
      <w:rFonts w:ascii="Garamond" w:hAnsi="Garamond"/>
      <w:szCs w:val="24"/>
      <w:lang w:val="en-GB" w:eastAsia="en-US"/>
    </w:rPr>
  </w:style>
  <w:style w:type="character" w:styleId="Collegamentoipertestuale">
    <w:name w:val="Hyperlink"/>
    <w:basedOn w:val="Carpredefinitoparagrafo"/>
    <w:unhideWhenUsed/>
    <w:rsid w:val="003A5B92"/>
    <w:rPr>
      <w:color w:val="0563C1" w:themeColor="hyperlink"/>
      <w:u w:val="single"/>
    </w:rPr>
  </w:style>
  <w:style w:type="character" w:customStyle="1" w:styleId="Menzionenonrisolta1">
    <w:name w:val="Menzione non risolta1"/>
    <w:basedOn w:val="Carpredefinitoparagrafo"/>
    <w:uiPriority w:val="99"/>
    <w:semiHidden/>
    <w:unhideWhenUsed/>
    <w:rsid w:val="003A5B92"/>
    <w:rPr>
      <w:color w:val="605E5C"/>
      <w:shd w:val="clear" w:color="auto" w:fill="E1DFDD"/>
    </w:rPr>
  </w:style>
  <w:style w:type="character" w:styleId="Testosegnaposto">
    <w:name w:val="Placeholder Text"/>
    <w:basedOn w:val="Carpredefinitoparagrafo"/>
    <w:uiPriority w:val="99"/>
    <w:semiHidden/>
    <w:rsid w:val="00DD7DD3"/>
    <w:rPr>
      <w:color w:val="808080"/>
    </w:rPr>
  </w:style>
  <w:style w:type="paragraph" w:styleId="NormaleWeb">
    <w:name w:val="Normal (Web)"/>
    <w:basedOn w:val="Normale"/>
    <w:uiPriority w:val="99"/>
    <w:semiHidden/>
    <w:unhideWhenUsed/>
    <w:rsid w:val="002F5BFC"/>
    <w:pPr>
      <w:spacing w:before="100" w:beforeAutospacing="1" w:after="100" w:afterAutospacing="1"/>
      <w:ind w:firstLine="0"/>
      <w:jc w:val="left"/>
    </w:pPr>
    <w:rPr>
      <w:rFonts w:ascii="Times New Roman" w:hAnsi="Times New Roman"/>
      <w:sz w:val="24"/>
      <w:lang w:val="en-US"/>
    </w:rPr>
  </w:style>
  <w:style w:type="character" w:styleId="Rimandocommento">
    <w:name w:val="annotation reference"/>
    <w:basedOn w:val="Carpredefinitoparagrafo"/>
    <w:semiHidden/>
    <w:unhideWhenUsed/>
    <w:rsid w:val="00F32102"/>
    <w:rPr>
      <w:sz w:val="16"/>
      <w:szCs w:val="16"/>
    </w:rPr>
  </w:style>
  <w:style w:type="paragraph" w:styleId="Testocommento">
    <w:name w:val="annotation text"/>
    <w:basedOn w:val="Normale"/>
    <w:link w:val="TestocommentoCarattere"/>
    <w:semiHidden/>
    <w:unhideWhenUsed/>
    <w:rsid w:val="00F32102"/>
    <w:rPr>
      <w:szCs w:val="20"/>
    </w:rPr>
  </w:style>
  <w:style w:type="character" w:customStyle="1" w:styleId="TestocommentoCarattere">
    <w:name w:val="Testo commento Carattere"/>
    <w:basedOn w:val="Carpredefinitoparagrafo"/>
    <w:link w:val="Testocommento"/>
    <w:semiHidden/>
    <w:rsid w:val="00F32102"/>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F32102"/>
    <w:rPr>
      <w:b/>
      <w:bCs/>
    </w:rPr>
  </w:style>
  <w:style w:type="character" w:customStyle="1" w:styleId="SoggettocommentoCarattere">
    <w:name w:val="Soggetto commento Carattere"/>
    <w:basedOn w:val="TestocommentoCarattere"/>
    <w:link w:val="Soggettocommento"/>
    <w:semiHidden/>
    <w:rsid w:val="00F32102"/>
    <w:rPr>
      <w:rFonts w:ascii="Garamond" w:hAnsi="Garamond"/>
      <w:b/>
      <w:bCs/>
      <w:lang w:val="en-GB" w:eastAsia="en-US"/>
    </w:rPr>
  </w:style>
  <w:style w:type="paragraph" w:styleId="Revisione">
    <w:name w:val="Revision"/>
    <w:hidden/>
    <w:uiPriority w:val="99"/>
    <w:semiHidden/>
    <w:rsid w:val="00CD2152"/>
    <w:rPr>
      <w:rFonts w:ascii="Garamond" w:hAnsi="Garamond"/>
      <w:szCs w:val="24"/>
      <w:lang w:val="en-GB" w:eastAsia="en-US"/>
    </w:rPr>
  </w:style>
  <w:style w:type="character" w:customStyle="1" w:styleId="Menzionenonrisolta2">
    <w:name w:val="Menzione non risolta2"/>
    <w:basedOn w:val="Carpredefinitoparagrafo"/>
    <w:uiPriority w:val="99"/>
    <w:semiHidden/>
    <w:unhideWhenUsed/>
    <w:rsid w:val="009C6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77485">
      <w:bodyDiv w:val="1"/>
      <w:marLeft w:val="0"/>
      <w:marRight w:val="0"/>
      <w:marTop w:val="0"/>
      <w:marBottom w:val="0"/>
      <w:divBdr>
        <w:top w:val="none" w:sz="0" w:space="0" w:color="auto"/>
        <w:left w:val="none" w:sz="0" w:space="0" w:color="auto"/>
        <w:bottom w:val="none" w:sz="0" w:space="0" w:color="auto"/>
        <w:right w:val="none" w:sz="0" w:space="0" w:color="auto"/>
      </w:divBdr>
    </w:div>
    <w:div w:id="489294527">
      <w:bodyDiv w:val="1"/>
      <w:marLeft w:val="0"/>
      <w:marRight w:val="0"/>
      <w:marTop w:val="0"/>
      <w:marBottom w:val="0"/>
      <w:divBdr>
        <w:top w:val="none" w:sz="0" w:space="0" w:color="auto"/>
        <w:left w:val="none" w:sz="0" w:space="0" w:color="auto"/>
        <w:bottom w:val="none" w:sz="0" w:space="0" w:color="auto"/>
        <w:right w:val="none" w:sz="0" w:space="0" w:color="auto"/>
      </w:divBdr>
    </w:div>
    <w:div w:id="90572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2.bin"/><Relationship Id="rId34" Type="http://schemas.openxmlformats.org/officeDocument/2006/relationships/image" Target="media/image16.tiff"/><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oleObject" Target="embeddings/oleObject4.bin"/><Relationship Id="rId11" Type="http://schemas.openxmlformats.org/officeDocument/2006/relationships/footer" Target="footer2.xml"/><Relationship Id="rId24" Type="http://schemas.openxmlformats.org/officeDocument/2006/relationships/image" Target="media/image9.tiff"/><Relationship Id="rId32" Type="http://schemas.openxmlformats.org/officeDocument/2006/relationships/oleObject" Target="embeddings/oleObject5.bin"/><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image" Target="media/image24.emf"/><Relationship Id="rId53" Type="http://schemas.openxmlformats.org/officeDocument/2006/relationships/oleObject" Target="embeddings/oleObject11.bin"/><Relationship Id="rId58" Type="http://schemas.openxmlformats.org/officeDocument/2006/relationships/oleObject" Target="embeddings/oleObject12.bin"/><Relationship Id="rId66"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5.tiff"/><Relationship Id="rId14" Type="http://schemas.openxmlformats.org/officeDocument/2006/relationships/comments" Target="comments.xml"/><Relationship Id="rId22" Type="http://schemas.openxmlformats.org/officeDocument/2006/relationships/image" Target="media/image7.tiff"/><Relationship Id="rId27" Type="http://schemas.openxmlformats.org/officeDocument/2006/relationships/image" Target="media/image11.tiff"/><Relationship Id="rId30" Type="http://schemas.openxmlformats.org/officeDocument/2006/relationships/image" Target="media/image13.tiff"/><Relationship Id="rId35" Type="http://schemas.openxmlformats.org/officeDocument/2006/relationships/image" Target="media/image17.tiff"/><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image" Target="media/image32.png"/><Relationship Id="rId64" Type="http://schemas.microsoft.com/office/2011/relationships/people" Target="people.xml"/><Relationship Id="rId8" Type="http://schemas.openxmlformats.org/officeDocument/2006/relationships/hyperlink" Target="mailto:antonio.dellefemine@unicampania.it"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19.tiff"/><Relationship Id="rId46" Type="http://schemas.openxmlformats.org/officeDocument/2006/relationships/oleObject" Target="embeddings/oleObject9.bin"/><Relationship Id="rId59" Type="http://schemas.openxmlformats.org/officeDocument/2006/relationships/image" Target="media/image34.tiff"/><Relationship Id="rId20" Type="http://schemas.openxmlformats.org/officeDocument/2006/relationships/image" Target="media/image6.emf"/><Relationship Id="rId41" Type="http://schemas.openxmlformats.org/officeDocument/2006/relationships/image" Target="media/image21.tiff"/><Relationship Id="rId54" Type="http://schemas.openxmlformats.org/officeDocument/2006/relationships/image" Target="media/image30.tif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8.jpeg"/><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26.tiff"/><Relationship Id="rId57" Type="http://schemas.openxmlformats.org/officeDocument/2006/relationships/image" Target="media/image33.emf"/><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3.tiff"/><Relationship Id="rId52" Type="http://schemas.openxmlformats.org/officeDocument/2006/relationships/image" Target="media/image29.emf"/><Relationship Id="rId60" Type="http://schemas.openxmlformats.org/officeDocument/2006/relationships/hyperlink" Target="http://libiec61850.com/libiec6185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2FF22A-C055-6B41-AA12-7AE4F8D0757D}">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D21F5-6EBA-4BEA-8A58-793AA77D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305</TotalTime>
  <Pages>9</Pages>
  <Words>5897</Words>
  <Characters>33617</Characters>
  <Application>Microsoft Office Word</Application>
  <DocSecurity>0</DocSecurity>
  <Lines>280</Lines>
  <Paragraphs>78</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Design and Characterization of a Stand Alone Merging Unit</vt:lpstr>
      <vt:lpstr>Design and Characterization of a Stand Alone Merging Unit</vt:lpstr>
      <vt:lpstr>Design and Characterization of a Stand Alone Merging Unit</vt:lpstr>
      <vt:lpstr>Acta IMEKO, Title</vt:lpstr>
    </vt:vector>
  </TitlesOfParts>
  <Company>IMEKO - The International Measurement Confederation</Company>
  <LinksUpToDate>false</LinksUpToDate>
  <CharactersWithSpaces>39436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Characterization of a Stand Alone Merging Unit</dc:title>
  <dc:subject>Acta IMEKO 9 (2020) 1, 40-48</dc:subject>
  <dc:creator>Giuliano Cipolletta;Antonio Delle Femine;Daniele Gallo;Carmine Landi;Mario Luiso</dc:creator>
  <cp:keywords>Power System Measurement, Power System Diagnostics, Stand Alone Merging Unit, Time Synchronization, Analog To Digital Converter</cp:keywords>
  <cp:lastModifiedBy>Mario Luiso</cp:lastModifiedBy>
  <cp:revision>54</cp:revision>
  <cp:lastPrinted>2020-03-24T14:48:00Z</cp:lastPrinted>
  <dcterms:created xsi:type="dcterms:W3CDTF">2020-03-23T18:21:00Z</dcterms:created>
  <dcterms:modified xsi:type="dcterms:W3CDTF">2020-03-24T17:06:00Z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Year">
    <vt:lpwstr>2020</vt:lpwstr>
  </property>
  <property fmtid="{D5CDD505-2E9C-101B-9397-08002B2CF9AE}" pid="6" name="Acta IMEKO Issue Volume">
    <vt:lpwstr>9</vt:lpwstr>
  </property>
  <property fmtid="{D5CDD505-2E9C-101B-9397-08002B2CF9AE}" pid="7" name="Acta IMEKO Issue Number">
    <vt:lpwstr>1</vt:lpwstr>
  </property>
  <property fmtid="{D5CDD505-2E9C-101B-9397-08002B2CF9AE}" pid="8" name="Acta IMEKO Issue Month">
    <vt:lpwstr>March</vt:lpwstr>
  </property>
  <property fmtid="{D5CDD505-2E9C-101B-9397-08002B2CF9AE}" pid="9" name="Acta IMEKO Article Number">
    <vt:lpwstr>7</vt:lpwstr>
  </property>
  <property fmtid="{D5CDD505-2E9C-101B-9397-08002B2CF9AE}" pid="10" name="Acta IMEKO Article Authors">
    <vt:lpwstr>Giuliano Cipolletta, Antonio Delle Femine, Daniele Gallo, Carmine Landi, Mario Luiso</vt:lpwstr>
  </property>
  <property fmtid="{D5CDD505-2E9C-101B-9397-08002B2CF9AE}" pid="11" name="Acta IMEKO Section Editor">
    <vt:lpwstr>Lorenzo Ciani, University of Florence, Italy</vt:lpwstr>
  </property>
  <property fmtid="{D5CDD505-2E9C-101B-9397-08002B2CF9AE}" pid="12" name="Acta IMEKO Received MonthDayYear">
    <vt:lpwstr>November 11, 2019</vt:lpwstr>
  </property>
  <property fmtid="{D5CDD505-2E9C-101B-9397-08002B2CF9AE}" pid="13" name="Acta IMEKO InFinalForm MonthDayYear">
    <vt:lpwstr>February 6, 2020</vt:lpwstr>
  </property>
</Properties>
</file>